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C711E" w:rsidRPr="003B0B16" w:rsidRDefault="006C711E" w:rsidP="006C711E">
      <w:pPr>
        <w:pStyle w:val="Heading2"/>
        <w:pBdr>
          <w:bottom w:val="single" w:sz="4" w:space="0" w:color="auto"/>
        </w:pBdr>
        <w:spacing w:before="0"/>
        <w:rPr>
          <w:rStyle w:val="BookTitle"/>
          <w:rFonts w:ascii="Times New Roman" w:hAnsi="Times New Roman" w:cs="Times New Roman"/>
          <w:color w:val="auto"/>
          <w:sz w:val="40"/>
          <w:szCs w:val="40"/>
        </w:rPr>
      </w:pPr>
      <w:bookmarkStart w:id="0" w:name="_Toc351550721"/>
      <w:bookmarkStart w:id="1" w:name="_Toc351551246"/>
    </w:p>
    <w:p w:rsidR="006C711E" w:rsidRPr="003B0B16" w:rsidRDefault="006C711E" w:rsidP="006C711E">
      <w:pPr>
        <w:pStyle w:val="Heading2"/>
        <w:pBdr>
          <w:bottom w:val="single" w:sz="4" w:space="0" w:color="auto"/>
        </w:pBdr>
        <w:spacing w:before="0"/>
        <w:rPr>
          <w:rStyle w:val="BookTitle"/>
          <w:rFonts w:ascii="Times New Roman" w:hAnsi="Times New Roman" w:cs="Times New Roman"/>
          <w:color w:val="auto"/>
          <w:sz w:val="40"/>
          <w:szCs w:val="40"/>
        </w:rPr>
      </w:pPr>
    </w:p>
    <w:p w:rsidR="006C711E" w:rsidRPr="003B0B16" w:rsidRDefault="006C711E" w:rsidP="006C711E">
      <w:pPr>
        <w:pStyle w:val="Heading2"/>
        <w:pBdr>
          <w:bottom w:val="single" w:sz="4" w:space="0" w:color="auto"/>
        </w:pBdr>
        <w:spacing w:before="0"/>
        <w:rPr>
          <w:rStyle w:val="BookTitle"/>
          <w:rFonts w:ascii="Times New Roman" w:hAnsi="Times New Roman" w:cs="Times New Roman"/>
          <w:color w:val="auto"/>
          <w:sz w:val="40"/>
          <w:szCs w:val="40"/>
        </w:rPr>
      </w:pPr>
    </w:p>
    <w:p w:rsidR="006C711E" w:rsidRPr="003B0B16" w:rsidRDefault="006C711E" w:rsidP="006C711E">
      <w:pPr>
        <w:pStyle w:val="Heading2"/>
        <w:pBdr>
          <w:bottom w:val="single" w:sz="4" w:space="0" w:color="auto"/>
        </w:pBdr>
        <w:spacing w:before="0"/>
        <w:rPr>
          <w:rStyle w:val="BookTitle"/>
          <w:rFonts w:ascii="Times New Roman" w:hAnsi="Times New Roman" w:cs="Times New Roman"/>
          <w:color w:val="auto"/>
          <w:sz w:val="40"/>
          <w:szCs w:val="40"/>
        </w:rPr>
      </w:pPr>
    </w:p>
    <w:p w:rsidR="006C711E" w:rsidRPr="003B0B16" w:rsidRDefault="006C711E" w:rsidP="006C711E">
      <w:pPr>
        <w:pStyle w:val="Heading2"/>
        <w:pBdr>
          <w:bottom w:val="single" w:sz="4" w:space="0" w:color="auto"/>
        </w:pBdr>
        <w:spacing w:before="0"/>
        <w:rPr>
          <w:rStyle w:val="BookTitle"/>
          <w:rFonts w:ascii="Times New Roman" w:hAnsi="Times New Roman" w:cs="Times New Roman"/>
          <w:color w:val="auto"/>
          <w:sz w:val="40"/>
          <w:szCs w:val="40"/>
        </w:rPr>
      </w:pPr>
    </w:p>
    <w:p w:rsidR="006C711E" w:rsidRPr="003B0B16" w:rsidRDefault="006C711E" w:rsidP="006C711E">
      <w:pPr>
        <w:pStyle w:val="Heading2"/>
        <w:pBdr>
          <w:bottom w:val="single" w:sz="4" w:space="0" w:color="auto"/>
        </w:pBdr>
        <w:spacing w:before="0"/>
        <w:rPr>
          <w:rStyle w:val="BookTitle"/>
          <w:rFonts w:ascii="Times New Roman" w:hAnsi="Times New Roman" w:cs="Times New Roman"/>
          <w:color w:val="auto"/>
          <w:sz w:val="40"/>
          <w:szCs w:val="40"/>
        </w:rPr>
      </w:pPr>
    </w:p>
    <w:p w:rsidR="006C711E" w:rsidRPr="003B0B16" w:rsidRDefault="006C711E" w:rsidP="006C711E">
      <w:pPr>
        <w:pStyle w:val="Heading2"/>
        <w:pBdr>
          <w:bottom w:val="single" w:sz="4" w:space="0" w:color="auto"/>
        </w:pBdr>
        <w:spacing w:before="0"/>
        <w:rPr>
          <w:rStyle w:val="BookTitle"/>
          <w:rFonts w:ascii="Times New Roman" w:hAnsi="Times New Roman" w:cs="Times New Roman"/>
          <w:color w:val="auto"/>
          <w:sz w:val="40"/>
          <w:szCs w:val="40"/>
        </w:rPr>
      </w:pPr>
    </w:p>
    <w:p w:rsidR="006C711E" w:rsidRPr="003B0B16" w:rsidRDefault="006C711E" w:rsidP="006C711E">
      <w:pPr>
        <w:pStyle w:val="Title"/>
        <w:rPr>
          <w:rFonts w:ascii="Times New Roman" w:hAnsi="Times New Roman" w:cs="Times New Roman"/>
        </w:rPr>
      </w:pPr>
      <w:bookmarkStart w:id="2" w:name="_Toc352580566"/>
      <w:bookmarkStart w:id="3" w:name="_Toc352580681"/>
      <w:bookmarkStart w:id="4" w:name="_Toc352580743"/>
      <w:bookmarkStart w:id="5" w:name="_Toc352580866"/>
      <w:bookmarkStart w:id="6" w:name="_Toc352580960"/>
      <w:bookmarkStart w:id="7" w:name="_Toc352581081"/>
      <w:r w:rsidRPr="003B0B16">
        <w:rPr>
          <w:rFonts w:ascii="Times New Roman" w:hAnsi="Times New Roman" w:cs="Times New Roman"/>
        </w:rPr>
        <w:t>THE KIDNEY CENTRE (TKC)</w:t>
      </w:r>
      <w:bookmarkEnd w:id="0"/>
      <w:bookmarkEnd w:id="1"/>
      <w:bookmarkEnd w:id="2"/>
      <w:bookmarkEnd w:id="3"/>
      <w:bookmarkEnd w:id="4"/>
      <w:bookmarkEnd w:id="5"/>
      <w:bookmarkEnd w:id="6"/>
      <w:bookmarkEnd w:id="7"/>
      <w:r w:rsidRPr="003B0B16">
        <w:rPr>
          <w:rFonts w:ascii="Times New Roman" w:hAnsi="Times New Roman" w:cs="Times New Roman"/>
        </w:rPr>
        <w:t xml:space="preserve"> </w:t>
      </w:r>
    </w:p>
    <w:p w:rsidR="006C711E" w:rsidRPr="001B50B5" w:rsidRDefault="006C711E" w:rsidP="006C711E">
      <w:pPr>
        <w:rPr>
          <w:rFonts w:ascii="Times New Roman" w:hAnsi="Times New Roman" w:cs="Times New Roman"/>
        </w:rPr>
      </w:pPr>
    </w:p>
    <w:p w:rsidR="006C711E" w:rsidRPr="001B50B5" w:rsidRDefault="006C711E" w:rsidP="006C711E">
      <w:pPr>
        <w:pStyle w:val="Subtitle"/>
        <w:rPr>
          <w:rFonts w:ascii="Times New Roman" w:hAnsi="Times New Roman" w:cs="Times New Roman"/>
          <w:b/>
          <w:i w:val="0"/>
          <w:color w:val="auto"/>
          <w:sz w:val="28"/>
          <w:szCs w:val="28"/>
        </w:rPr>
      </w:pPr>
      <w:bookmarkStart w:id="8" w:name="_Toc351550722"/>
      <w:bookmarkStart w:id="9" w:name="_Toc351551247"/>
      <w:bookmarkStart w:id="10" w:name="_Toc352580478"/>
      <w:bookmarkStart w:id="11" w:name="_Toc352580567"/>
      <w:bookmarkStart w:id="12" w:name="_Toc352580682"/>
      <w:bookmarkStart w:id="13" w:name="_Toc352580744"/>
      <w:bookmarkStart w:id="14" w:name="_Toc352580867"/>
      <w:bookmarkStart w:id="15" w:name="_Toc352580961"/>
      <w:bookmarkStart w:id="16" w:name="_Toc352581082"/>
      <w:r w:rsidRPr="001B50B5">
        <w:rPr>
          <w:rFonts w:ascii="Times New Roman" w:hAnsi="Times New Roman" w:cs="Times New Roman"/>
          <w:b/>
          <w:i w:val="0"/>
          <w:color w:val="auto"/>
          <w:sz w:val="28"/>
          <w:szCs w:val="28"/>
        </w:rPr>
        <w:t>Hospital Management System (HMS) Automation Project</w:t>
      </w:r>
      <w:bookmarkEnd w:id="8"/>
      <w:bookmarkEnd w:id="9"/>
      <w:bookmarkEnd w:id="10"/>
      <w:bookmarkEnd w:id="11"/>
      <w:bookmarkEnd w:id="12"/>
      <w:bookmarkEnd w:id="13"/>
      <w:bookmarkEnd w:id="14"/>
      <w:bookmarkEnd w:id="15"/>
      <w:bookmarkEnd w:id="16"/>
      <w:r w:rsidRPr="001B50B5">
        <w:rPr>
          <w:rFonts w:ascii="Times New Roman" w:hAnsi="Times New Roman" w:cs="Times New Roman"/>
          <w:b/>
          <w:i w:val="0"/>
          <w:color w:val="auto"/>
          <w:sz w:val="28"/>
          <w:szCs w:val="28"/>
        </w:rPr>
        <w:t xml:space="preserve"> </w:t>
      </w:r>
    </w:p>
    <w:p w:rsidR="006C711E" w:rsidRPr="001B50B5" w:rsidRDefault="006C711E" w:rsidP="006C711E">
      <w:pPr>
        <w:rPr>
          <w:rStyle w:val="SubtleEmphasis"/>
          <w:rFonts w:ascii="Times New Roman" w:hAnsi="Times New Roman" w:cs="Times New Roman"/>
          <w:b/>
          <w:color w:val="auto"/>
          <w:sz w:val="28"/>
          <w:szCs w:val="28"/>
        </w:rPr>
      </w:pPr>
      <w:bookmarkStart w:id="17" w:name="_Toc351550723"/>
      <w:bookmarkStart w:id="18" w:name="_Toc351551248"/>
      <w:bookmarkStart w:id="19" w:name="_Toc352580479"/>
      <w:bookmarkStart w:id="20" w:name="_Toc352580568"/>
      <w:bookmarkStart w:id="21" w:name="_Toc352580683"/>
      <w:bookmarkStart w:id="22" w:name="_Toc352580745"/>
      <w:bookmarkStart w:id="23" w:name="_Toc352580868"/>
      <w:bookmarkStart w:id="24" w:name="_Toc352580962"/>
      <w:bookmarkStart w:id="25" w:name="_Toc352581083"/>
      <w:r w:rsidRPr="001B50B5">
        <w:rPr>
          <w:rStyle w:val="SubtleEmphasis"/>
          <w:rFonts w:ascii="Times New Roman" w:hAnsi="Times New Roman" w:cs="Times New Roman"/>
          <w:b/>
          <w:color w:val="auto"/>
          <w:sz w:val="28"/>
          <w:szCs w:val="28"/>
        </w:rPr>
        <w:t>Inventory Control Management System (ICMS)</w:t>
      </w:r>
      <w:bookmarkEnd w:id="17"/>
      <w:bookmarkEnd w:id="18"/>
      <w:bookmarkEnd w:id="19"/>
      <w:bookmarkEnd w:id="20"/>
      <w:bookmarkEnd w:id="21"/>
      <w:bookmarkEnd w:id="22"/>
      <w:bookmarkEnd w:id="23"/>
      <w:bookmarkEnd w:id="24"/>
      <w:bookmarkEnd w:id="25"/>
      <w:r w:rsidRPr="001B50B5">
        <w:rPr>
          <w:rStyle w:val="SubtleEmphasis"/>
          <w:rFonts w:ascii="Times New Roman" w:hAnsi="Times New Roman" w:cs="Times New Roman"/>
          <w:b/>
          <w:color w:val="auto"/>
          <w:sz w:val="28"/>
          <w:szCs w:val="28"/>
        </w:rPr>
        <w:t xml:space="preserve"> </w:t>
      </w:r>
    </w:p>
    <w:p w:rsidR="006C711E" w:rsidRPr="001B50B5" w:rsidRDefault="006C711E" w:rsidP="006C711E">
      <w:pPr>
        <w:rPr>
          <w:rStyle w:val="SubtleEmphasis"/>
          <w:rFonts w:ascii="Times New Roman" w:hAnsi="Times New Roman" w:cs="Times New Roman"/>
          <w:color w:val="auto"/>
          <w:sz w:val="26"/>
          <w:szCs w:val="26"/>
        </w:rPr>
      </w:pPr>
      <w:r w:rsidRPr="001B50B5">
        <w:rPr>
          <w:rStyle w:val="SubtleEmphasis"/>
          <w:rFonts w:ascii="Times New Roman" w:hAnsi="Times New Roman" w:cs="Times New Roman"/>
          <w:color w:val="auto"/>
          <w:sz w:val="26"/>
          <w:szCs w:val="26"/>
        </w:rPr>
        <w:t>User Manual</w:t>
      </w:r>
    </w:p>
    <w:p w:rsidR="006C711E" w:rsidRDefault="006C711E" w:rsidP="006C711E">
      <w:pPr>
        <w:rPr>
          <w:rFonts w:ascii="Times New Roman" w:hAnsi="Times New Roman" w:cs="Times New Roman"/>
        </w:rPr>
      </w:pPr>
      <w:r w:rsidRPr="003B0B16">
        <w:rPr>
          <w:rFonts w:ascii="Times New Roman" w:hAnsi="Times New Roman" w:cs="Times New Roman"/>
        </w:rPr>
        <w:br w:type="page"/>
      </w:r>
    </w:p>
    <w:sdt>
      <w:sdtPr>
        <w:rPr>
          <w:rFonts w:asciiTheme="minorHAnsi" w:eastAsiaTheme="minorEastAsia" w:hAnsiTheme="minorHAnsi" w:cstheme="minorBidi"/>
          <w:b w:val="0"/>
          <w:bCs w:val="0"/>
          <w:color w:val="auto"/>
          <w:sz w:val="22"/>
          <w:szCs w:val="22"/>
        </w:rPr>
        <w:id w:val="26027657"/>
        <w:docPartObj>
          <w:docPartGallery w:val="Table of Contents"/>
          <w:docPartUnique/>
        </w:docPartObj>
      </w:sdtPr>
      <w:sdtContent>
        <w:p w:rsidR="00154680" w:rsidRDefault="00154680">
          <w:pPr>
            <w:pStyle w:val="TOCHeading"/>
          </w:pPr>
          <w:r>
            <w:t>Table of Contents</w:t>
          </w:r>
        </w:p>
        <w:p w:rsidR="009261A6" w:rsidRDefault="00197ACD">
          <w:pPr>
            <w:pStyle w:val="TOC1"/>
            <w:tabs>
              <w:tab w:val="left" w:pos="440"/>
              <w:tab w:val="right" w:leader="dot" w:pos="9350"/>
            </w:tabs>
            <w:rPr>
              <w:ins w:id="26" w:author="Syed Asif Ali Hashmi" w:date="2013-05-25T09:48:00Z"/>
              <w:noProof/>
            </w:rPr>
          </w:pPr>
          <w:r>
            <w:fldChar w:fldCharType="begin"/>
          </w:r>
          <w:r w:rsidR="00154680">
            <w:instrText xml:space="preserve"> TOC \o "1-3" \h \z \u </w:instrText>
          </w:r>
          <w:r>
            <w:fldChar w:fldCharType="separate"/>
          </w:r>
          <w:ins w:id="27" w:author="Syed Asif Ali Hashmi" w:date="2013-05-25T09:48:00Z">
            <w:r w:rsidR="009261A6" w:rsidRPr="00F606AA">
              <w:rPr>
                <w:rStyle w:val="Hyperlink"/>
                <w:noProof/>
              </w:rPr>
              <w:fldChar w:fldCharType="begin"/>
            </w:r>
            <w:r w:rsidR="009261A6" w:rsidRPr="00F606AA">
              <w:rPr>
                <w:rStyle w:val="Hyperlink"/>
                <w:noProof/>
              </w:rPr>
              <w:instrText xml:space="preserve"> </w:instrText>
            </w:r>
            <w:r w:rsidR="009261A6">
              <w:rPr>
                <w:noProof/>
              </w:rPr>
              <w:instrText>HYPERLINK \l "_Toc357238608"</w:instrText>
            </w:r>
            <w:r w:rsidR="009261A6" w:rsidRPr="00F606AA">
              <w:rPr>
                <w:rStyle w:val="Hyperlink"/>
                <w:noProof/>
              </w:rPr>
              <w:instrText xml:space="preserve"> </w:instrText>
            </w:r>
            <w:r w:rsidR="009261A6" w:rsidRPr="00F606AA">
              <w:rPr>
                <w:rStyle w:val="Hyperlink"/>
                <w:noProof/>
              </w:rPr>
            </w:r>
            <w:r w:rsidR="009261A6" w:rsidRPr="00F606AA">
              <w:rPr>
                <w:rStyle w:val="Hyperlink"/>
                <w:noProof/>
              </w:rPr>
              <w:fldChar w:fldCharType="separate"/>
            </w:r>
            <w:r w:rsidR="009261A6" w:rsidRPr="00F606AA">
              <w:rPr>
                <w:rStyle w:val="Hyperlink"/>
                <w:rFonts w:ascii="Times New Roman" w:hAnsi="Times New Roman" w:cs="Times New Roman"/>
                <w:noProof/>
              </w:rPr>
              <w:t>1.</w:t>
            </w:r>
            <w:r w:rsidR="009261A6">
              <w:rPr>
                <w:noProof/>
              </w:rPr>
              <w:tab/>
            </w:r>
            <w:r w:rsidR="009261A6" w:rsidRPr="00F606AA">
              <w:rPr>
                <w:rStyle w:val="Hyperlink"/>
                <w:rFonts w:ascii="Times New Roman" w:hAnsi="Times New Roman" w:cs="Times New Roman"/>
                <w:noProof/>
              </w:rPr>
              <w:t>OVERVIEW AND SCOPE</w:t>
            </w:r>
            <w:r w:rsidR="009261A6">
              <w:rPr>
                <w:noProof/>
                <w:webHidden/>
              </w:rPr>
              <w:tab/>
            </w:r>
            <w:r w:rsidR="009261A6">
              <w:rPr>
                <w:noProof/>
                <w:webHidden/>
              </w:rPr>
              <w:fldChar w:fldCharType="begin"/>
            </w:r>
            <w:r w:rsidR="009261A6">
              <w:rPr>
                <w:noProof/>
                <w:webHidden/>
              </w:rPr>
              <w:instrText xml:space="preserve"> PAGEREF _Toc357238608 \h </w:instrText>
            </w:r>
            <w:r w:rsidR="009261A6">
              <w:rPr>
                <w:noProof/>
                <w:webHidden/>
              </w:rPr>
            </w:r>
          </w:ins>
          <w:r w:rsidR="009261A6">
            <w:rPr>
              <w:noProof/>
              <w:webHidden/>
            </w:rPr>
            <w:fldChar w:fldCharType="separate"/>
          </w:r>
          <w:ins w:id="28" w:author="Syed Asif Ali Hashmi" w:date="2013-05-25T09:48:00Z">
            <w:r w:rsidR="009261A6">
              <w:rPr>
                <w:noProof/>
                <w:webHidden/>
              </w:rPr>
              <w:t>7</w:t>
            </w:r>
            <w:r w:rsidR="009261A6">
              <w:rPr>
                <w:noProof/>
                <w:webHidden/>
              </w:rPr>
              <w:fldChar w:fldCharType="end"/>
            </w:r>
            <w:r w:rsidR="009261A6" w:rsidRPr="00F606AA">
              <w:rPr>
                <w:rStyle w:val="Hyperlink"/>
                <w:noProof/>
              </w:rPr>
              <w:fldChar w:fldCharType="end"/>
            </w:r>
          </w:ins>
        </w:p>
        <w:p w:rsidR="009261A6" w:rsidRDefault="009261A6">
          <w:pPr>
            <w:pStyle w:val="TOC2"/>
            <w:tabs>
              <w:tab w:val="left" w:pos="880"/>
              <w:tab w:val="right" w:leader="dot" w:pos="9350"/>
            </w:tabs>
            <w:rPr>
              <w:ins w:id="29" w:author="Syed Asif Ali Hashmi" w:date="2013-05-25T09:48:00Z"/>
              <w:noProof/>
            </w:rPr>
          </w:pPr>
          <w:ins w:id="30"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"_Toc357238609"</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1.1.</w:t>
            </w:r>
            <w:r>
              <w:rPr>
                <w:noProof/>
              </w:rPr>
              <w:tab/>
            </w:r>
            <w:r w:rsidRPr="00F606AA">
              <w:rPr>
                <w:rStyle w:val="Hyperlink"/>
                <w:rFonts w:ascii="Times New Roman" w:hAnsi="Times New Roman" w:cs="Times New Roman"/>
                <w:noProof/>
              </w:rPr>
              <w:t>OBJECTIVE</w:t>
            </w:r>
            <w:r>
              <w:rPr>
                <w:noProof/>
                <w:webHidden/>
              </w:rPr>
              <w:tab/>
            </w:r>
            <w:r>
              <w:rPr>
                <w:noProof/>
                <w:webHidden/>
              </w:rPr>
              <w:fldChar w:fldCharType="begin"/>
            </w:r>
            <w:r>
              <w:rPr>
                <w:noProof/>
                <w:webHidden/>
              </w:rPr>
              <w:instrText xml:space="preserve"> PAGEREF _Toc357238609 \h </w:instrText>
            </w:r>
            <w:r>
              <w:rPr>
                <w:noProof/>
                <w:webHidden/>
              </w:rPr>
            </w:r>
          </w:ins>
          <w:r>
            <w:rPr>
              <w:noProof/>
              <w:webHidden/>
            </w:rPr>
            <w:fldChar w:fldCharType="separate"/>
          </w:r>
          <w:ins w:id="31" w:author="Syed Asif Ali Hashmi" w:date="2013-05-25T09:48:00Z">
            <w:r>
              <w:rPr>
                <w:noProof/>
                <w:webHidden/>
              </w:rPr>
              <w:t>7</w:t>
            </w:r>
            <w:r>
              <w:rPr>
                <w:noProof/>
                <w:webHidden/>
              </w:rPr>
              <w:fldChar w:fldCharType="end"/>
            </w:r>
            <w:r w:rsidRPr="00F606AA">
              <w:rPr>
                <w:rStyle w:val="Hyperlink"/>
                <w:noProof/>
              </w:rPr>
              <w:fldChar w:fldCharType="end"/>
            </w:r>
          </w:ins>
        </w:p>
        <w:p w:rsidR="009261A6" w:rsidRDefault="009261A6">
          <w:pPr>
            <w:pStyle w:val="TOC2"/>
            <w:tabs>
              <w:tab w:val="left" w:pos="880"/>
              <w:tab w:val="right" w:leader="dot" w:pos="9350"/>
            </w:tabs>
            <w:rPr>
              <w:ins w:id="32" w:author="Syed Asif Ali Hashmi" w:date="2013-05-25T09:48:00Z"/>
              <w:noProof/>
            </w:rPr>
          </w:pPr>
          <w:ins w:id="33"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"_Toc357238610"</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1.2.</w:t>
            </w:r>
            <w:r>
              <w:rPr>
                <w:noProof/>
              </w:rPr>
              <w:tab/>
            </w:r>
            <w:r w:rsidRPr="00F606AA">
              <w:rPr>
                <w:rStyle w:val="Hyperlink"/>
                <w:rFonts w:ascii="Times New Roman" w:hAnsi="Times New Roman" w:cs="Times New Roman"/>
                <w:noProof/>
              </w:rPr>
              <w:t>AUDIENCE</w:t>
            </w:r>
            <w:r>
              <w:rPr>
                <w:noProof/>
                <w:webHidden/>
              </w:rPr>
              <w:tab/>
            </w:r>
            <w:r>
              <w:rPr>
                <w:noProof/>
                <w:webHidden/>
              </w:rPr>
              <w:fldChar w:fldCharType="begin"/>
            </w:r>
            <w:r>
              <w:rPr>
                <w:noProof/>
                <w:webHidden/>
              </w:rPr>
              <w:instrText xml:space="preserve"> PAGEREF _Toc357238610 \h </w:instrText>
            </w:r>
            <w:r>
              <w:rPr>
                <w:noProof/>
                <w:webHidden/>
              </w:rPr>
            </w:r>
          </w:ins>
          <w:r>
            <w:rPr>
              <w:noProof/>
              <w:webHidden/>
            </w:rPr>
            <w:fldChar w:fldCharType="separate"/>
          </w:r>
          <w:ins w:id="34" w:author="Syed Asif Ali Hashmi" w:date="2013-05-25T09:48:00Z">
            <w:r>
              <w:rPr>
                <w:noProof/>
                <w:webHidden/>
              </w:rPr>
              <w:t>7</w:t>
            </w:r>
            <w:r>
              <w:rPr>
                <w:noProof/>
                <w:webHidden/>
              </w:rPr>
              <w:fldChar w:fldCharType="end"/>
            </w:r>
            <w:r w:rsidRPr="00F606AA">
              <w:rPr>
                <w:rStyle w:val="Hyperlink"/>
                <w:noProof/>
              </w:rPr>
              <w:fldChar w:fldCharType="end"/>
            </w:r>
          </w:ins>
        </w:p>
        <w:p w:rsidR="009261A6" w:rsidRDefault="009261A6">
          <w:pPr>
            <w:pStyle w:val="TOC2"/>
            <w:tabs>
              <w:tab w:val="left" w:pos="880"/>
              <w:tab w:val="right" w:leader="dot" w:pos="9350"/>
            </w:tabs>
            <w:rPr>
              <w:ins w:id="35" w:author="Syed Asif Ali Hashmi" w:date="2013-05-25T09:48:00Z"/>
              <w:noProof/>
            </w:rPr>
          </w:pPr>
          <w:ins w:id="36"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"_Toc357238611"</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1.3.</w:t>
            </w:r>
            <w:r>
              <w:rPr>
                <w:noProof/>
              </w:rPr>
              <w:tab/>
            </w:r>
            <w:r w:rsidRPr="00F606AA">
              <w:rPr>
                <w:rStyle w:val="Hyperlink"/>
                <w:rFonts w:ascii="Times New Roman" w:hAnsi="Times New Roman" w:cs="Times New Roman"/>
                <w:noProof/>
              </w:rPr>
              <w:t>VERSION HISTORY</w:t>
            </w:r>
            <w:r>
              <w:rPr>
                <w:noProof/>
                <w:webHidden/>
              </w:rPr>
              <w:tab/>
            </w:r>
            <w:r>
              <w:rPr>
                <w:noProof/>
                <w:webHidden/>
              </w:rPr>
              <w:fldChar w:fldCharType="begin"/>
            </w:r>
            <w:r>
              <w:rPr>
                <w:noProof/>
                <w:webHidden/>
              </w:rPr>
              <w:instrText xml:space="preserve"> PAGEREF _Toc357238611 \h </w:instrText>
            </w:r>
            <w:r>
              <w:rPr>
                <w:noProof/>
                <w:webHidden/>
              </w:rPr>
            </w:r>
          </w:ins>
          <w:r>
            <w:rPr>
              <w:noProof/>
              <w:webHidden/>
            </w:rPr>
            <w:fldChar w:fldCharType="separate"/>
          </w:r>
          <w:ins w:id="37" w:author="Syed Asif Ali Hashmi" w:date="2013-05-25T09:48:00Z">
            <w:r>
              <w:rPr>
                <w:noProof/>
                <w:webHidden/>
              </w:rPr>
              <w:t>7</w:t>
            </w:r>
            <w:r>
              <w:rPr>
                <w:noProof/>
                <w:webHidden/>
              </w:rPr>
              <w:fldChar w:fldCharType="end"/>
            </w:r>
            <w:r w:rsidRPr="00F606AA">
              <w:rPr>
                <w:rStyle w:val="Hyperlink"/>
                <w:noProof/>
              </w:rPr>
              <w:fldChar w:fldCharType="end"/>
            </w:r>
          </w:ins>
        </w:p>
        <w:p w:rsidR="009261A6" w:rsidRDefault="009261A6">
          <w:pPr>
            <w:pStyle w:val="TOC1"/>
            <w:tabs>
              <w:tab w:val="left" w:pos="440"/>
              <w:tab w:val="right" w:leader="dot" w:pos="9350"/>
            </w:tabs>
            <w:rPr>
              <w:ins w:id="38" w:author="Syed Asif Ali Hashmi" w:date="2013-05-25T09:48:00Z"/>
              <w:noProof/>
            </w:rPr>
          </w:pPr>
          <w:ins w:id="39"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"_Toc357238612"</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2.</w:t>
            </w:r>
            <w:r>
              <w:rPr>
                <w:noProof/>
              </w:rPr>
              <w:tab/>
            </w:r>
            <w:r w:rsidRPr="00F606AA">
              <w:rPr>
                <w:rStyle w:val="Hyperlink"/>
                <w:rFonts w:ascii="Times New Roman" w:hAnsi="Times New Roman" w:cs="Times New Roman"/>
                <w:noProof/>
              </w:rPr>
              <w:t>INVENTORY CONTROL MANAGEMENT SYSTEM:</w:t>
            </w:r>
            <w:r>
              <w:rPr>
                <w:noProof/>
                <w:webHidden/>
              </w:rPr>
              <w:tab/>
            </w:r>
            <w:r>
              <w:rPr>
                <w:noProof/>
                <w:webHidden/>
              </w:rPr>
              <w:fldChar w:fldCharType="begin"/>
            </w:r>
            <w:r>
              <w:rPr>
                <w:noProof/>
                <w:webHidden/>
              </w:rPr>
              <w:instrText xml:space="preserve"> PAGEREF _Toc357238612 \h </w:instrText>
            </w:r>
            <w:r>
              <w:rPr>
                <w:noProof/>
                <w:webHidden/>
              </w:rPr>
            </w:r>
          </w:ins>
          <w:r>
            <w:rPr>
              <w:noProof/>
              <w:webHidden/>
            </w:rPr>
            <w:fldChar w:fldCharType="separate"/>
          </w:r>
          <w:ins w:id="40" w:author="Syed Asif Ali Hashmi" w:date="2013-05-25T09:48:00Z">
            <w:r>
              <w:rPr>
                <w:noProof/>
                <w:webHidden/>
              </w:rPr>
              <w:t>8</w:t>
            </w:r>
            <w:r>
              <w:rPr>
                <w:noProof/>
                <w:webHidden/>
              </w:rPr>
              <w:fldChar w:fldCharType="end"/>
            </w:r>
            <w:r w:rsidRPr="00F606AA">
              <w:rPr>
                <w:rStyle w:val="Hyperlink"/>
                <w:noProof/>
              </w:rPr>
              <w:fldChar w:fldCharType="end"/>
            </w:r>
          </w:ins>
        </w:p>
        <w:p w:rsidR="009261A6" w:rsidRDefault="009261A6">
          <w:pPr>
            <w:pStyle w:val="TOC2"/>
            <w:tabs>
              <w:tab w:val="left" w:pos="880"/>
              <w:tab w:val="right" w:leader="dot" w:pos="9350"/>
            </w:tabs>
            <w:rPr>
              <w:ins w:id="41" w:author="Syed Asif Ali Hashmi" w:date="2013-05-25T09:48:00Z"/>
              <w:noProof/>
            </w:rPr>
          </w:pPr>
          <w:ins w:id="42"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"_Toc357238613"</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2.1.</w:t>
            </w:r>
            <w:r>
              <w:rPr>
                <w:noProof/>
              </w:rPr>
              <w:tab/>
            </w:r>
            <w:r w:rsidRPr="00F606AA">
              <w:rPr>
                <w:rStyle w:val="Hyperlink"/>
                <w:rFonts w:ascii="Times New Roman" w:hAnsi="Times New Roman" w:cs="Times New Roman"/>
                <w:noProof/>
              </w:rPr>
              <w:t>INTRODUCTION:</w:t>
            </w:r>
            <w:r>
              <w:rPr>
                <w:noProof/>
                <w:webHidden/>
              </w:rPr>
              <w:tab/>
            </w:r>
            <w:r>
              <w:rPr>
                <w:noProof/>
                <w:webHidden/>
              </w:rPr>
              <w:fldChar w:fldCharType="begin"/>
            </w:r>
            <w:r>
              <w:rPr>
                <w:noProof/>
                <w:webHidden/>
              </w:rPr>
              <w:instrText xml:space="preserve"> PAGEREF _Toc357238613 \h </w:instrText>
            </w:r>
            <w:r>
              <w:rPr>
                <w:noProof/>
                <w:webHidden/>
              </w:rPr>
            </w:r>
          </w:ins>
          <w:r>
            <w:rPr>
              <w:noProof/>
              <w:webHidden/>
            </w:rPr>
            <w:fldChar w:fldCharType="separate"/>
          </w:r>
          <w:ins w:id="43" w:author="Syed Asif Ali Hashmi" w:date="2013-05-25T09:48:00Z">
            <w:r>
              <w:rPr>
                <w:noProof/>
                <w:webHidden/>
              </w:rPr>
              <w:t>8</w:t>
            </w:r>
            <w:r>
              <w:rPr>
                <w:noProof/>
                <w:webHidden/>
              </w:rPr>
              <w:fldChar w:fldCharType="end"/>
            </w:r>
            <w:r w:rsidRPr="00F606AA">
              <w:rPr>
                <w:rStyle w:val="Hyperlink"/>
                <w:noProof/>
              </w:rPr>
              <w:fldChar w:fldCharType="end"/>
            </w:r>
          </w:ins>
        </w:p>
        <w:p w:rsidR="009261A6" w:rsidRDefault="009261A6">
          <w:pPr>
            <w:pStyle w:val="TOC2"/>
            <w:tabs>
              <w:tab w:val="left" w:pos="880"/>
              <w:tab w:val="right" w:leader="dot" w:pos="9350"/>
            </w:tabs>
            <w:rPr>
              <w:ins w:id="44" w:author="Syed Asif Ali Hashmi" w:date="2013-05-25T09:48:00Z"/>
              <w:noProof/>
            </w:rPr>
          </w:pPr>
          <w:ins w:id="45"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"_Toc357238614"</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2.2.</w:t>
            </w:r>
            <w:r>
              <w:rPr>
                <w:noProof/>
              </w:rPr>
              <w:tab/>
            </w:r>
            <w:r w:rsidRPr="00F606AA">
              <w:rPr>
                <w:rStyle w:val="Hyperlink"/>
                <w:rFonts w:ascii="Times New Roman" w:hAnsi="Times New Roman" w:cs="Times New Roman"/>
                <w:noProof/>
              </w:rPr>
              <w:t>MAIN DATABASE AND TABLES:</w:t>
            </w:r>
            <w:r>
              <w:rPr>
                <w:noProof/>
                <w:webHidden/>
              </w:rPr>
              <w:tab/>
            </w:r>
            <w:r>
              <w:rPr>
                <w:noProof/>
                <w:webHidden/>
              </w:rPr>
              <w:fldChar w:fldCharType="begin"/>
            </w:r>
            <w:r>
              <w:rPr>
                <w:noProof/>
                <w:webHidden/>
              </w:rPr>
              <w:instrText xml:space="preserve"> PAGEREF _Toc357238614 \h </w:instrText>
            </w:r>
            <w:r>
              <w:rPr>
                <w:noProof/>
                <w:webHidden/>
              </w:rPr>
            </w:r>
          </w:ins>
          <w:r>
            <w:rPr>
              <w:noProof/>
              <w:webHidden/>
            </w:rPr>
            <w:fldChar w:fldCharType="separate"/>
          </w:r>
          <w:ins w:id="46" w:author="Syed Asif Ali Hashmi" w:date="2013-05-25T09:48:00Z">
            <w:r>
              <w:rPr>
                <w:noProof/>
                <w:webHidden/>
              </w:rPr>
              <w:t>8</w:t>
            </w:r>
            <w:r>
              <w:rPr>
                <w:noProof/>
                <w:webHidden/>
              </w:rPr>
              <w:fldChar w:fldCharType="end"/>
            </w:r>
            <w:r w:rsidRPr="00F606AA">
              <w:rPr>
                <w:rStyle w:val="Hyperlink"/>
                <w:noProof/>
              </w:rPr>
              <w:fldChar w:fldCharType="end"/>
            </w:r>
          </w:ins>
        </w:p>
        <w:p w:rsidR="009261A6" w:rsidRDefault="009261A6">
          <w:pPr>
            <w:pStyle w:val="TOC2"/>
            <w:tabs>
              <w:tab w:val="left" w:pos="880"/>
              <w:tab w:val="right" w:leader="dot" w:pos="9350"/>
            </w:tabs>
            <w:rPr>
              <w:ins w:id="47" w:author="Syed Asif Ali Hashmi" w:date="2013-05-25T09:48:00Z"/>
              <w:noProof/>
            </w:rPr>
          </w:pPr>
          <w:ins w:id="48"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"_Toc357238615"</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2.3.</w:t>
            </w:r>
            <w:r>
              <w:rPr>
                <w:noProof/>
              </w:rPr>
              <w:tab/>
            </w:r>
            <w:r w:rsidRPr="00F606AA">
              <w:rPr>
                <w:rStyle w:val="Hyperlink"/>
                <w:rFonts w:ascii="Times New Roman" w:hAnsi="Times New Roman" w:cs="Times New Roman"/>
                <w:noProof/>
              </w:rPr>
              <w:t>FLOW DIAGRAMS OF ICS:</w:t>
            </w:r>
            <w:r>
              <w:rPr>
                <w:noProof/>
                <w:webHidden/>
              </w:rPr>
              <w:tab/>
            </w:r>
            <w:r>
              <w:rPr>
                <w:noProof/>
                <w:webHidden/>
              </w:rPr>
              <w:fldChar w:fldCharType="begin"/>
            </w:r>
            <w:r>
              <w:rPr>
                <w:noProof/>
                <w:webHidden/>
              </w:rPr>
              <w:instrText xml:space="preserve"> PAGEREF _Toc357238615 \h </w:instrText>
            </w:r>
            <w:r>
              <w:rPr>
                <w:noProof/>
                <w:webHidden/>
              </w:rPr>
            </w:r>
          </w:ins>
          <w:r>
            <w:rPr>
              <w:noProof/>
              <w:webHidden/>
            </w:rPr>
            <w:fldChar w:fldCharType="separate"/>
          </w:r>
          <w:ins w:id="49" w:author="Syed Asif Ali Hashmi" w:date="2013-05-25T09:48:00Z">
            <w:r>
              <w:rPr>
                <w:noProof/>
                <w:webHidden/>
              </w:rPr>
              <w:t>9</w:t>
            </w:r>
            <w:r>
              <w:rPr>
                <w:noProof/>
                <w:webHidden/>
              </w:rPr>
              <w:fldChar w:fldCharType="end"/>
            </w:r>
            <w:r w:rsidRPr="00F606AA">
              <w:rPr>
                <w:rStyle w:val="Hyperlink"/>
                <w:noProof/>
              </w:rPr>
              <w:fldChar w:fldCharType="end"/>
            </w:r>
          </w:ins>
        </w:p>
        <w:p w:rsidR="009261A6" w:rsidRDefault="009261A6">
          <w:pPr>
            <w:pStyle w:val="TOC2"/>
            <w:tabs>
              <w:tab w:val="left" w:pos="880"/>
              <w:tab w:val="right" w:leader="dot" w:pos="9350"/>
            </w:tabs>
            <w:rPr>
              <w:ins w:id="50" w:author="Syed Asif Ali Hashmi" w:date="2013-05-25T09:48:00Z"/>
              <w:noProof/>
            </w:rPr>
          </w:pPr>
          <w:ins w:id="51"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"_Toc357238616"</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2.4.</w:t>
            </w:r>
            <w:r>
              <w:rPr>
                <w:noProof/>
              </w:rPr>
              <w:tab/>
            </w:r>
            <w:r w:rsidRPr="00F606AA">
              <w:rPr>
                <w:rStyle w:val="Hyperlink"/>
                <w:rFonts w:ascii="Times New Roman" w:hAnsi="Times New Roman" w:cs="Times New Roman"/>
                <w:noProof/>
              </w:rPr>
              <w:t>INVENTORY APPROVALS:</w:t>
            </w:r>
            <w:r>
              <w:rPr>
                <w:noProof/>
                <w:webHidden/>
              </w:rPr>
              <w:tab/>
            </w:r>
            <w:r>
              <w:rPr>
                <w:noProof/>
                <w:webHidden/>
              </w:rPr>
              <w:fldChar w:fldCharType="begin"/>
            </w:r>
            <w:r>
              <w:rPr>
                <w:noProof/>
                <w:webHidden/>
              </w:rPr>
              <w:instrText xml:space="preserve"> PAGEREF _Toc357238616 \h </w:instrText>
            </w:r>
            <w:r>
              <w:rPr>
                <w:noProof/>
                <w:webHidden/>
              </w:rPr>
            </w:r>
          </w:ins>
          <w:r>
            <w:rPr>
              <w:noProof/>
              <w:webHidden/>
            </w:rPr>
            <w:fldChar w:fldCharType="separate"/>
          </w:r>
          <w:ins w:id="52" w:author="Syed Asif Ali Hashmi" w:date="2013-05-25T09:48:00Z">
            <w:r>
              <w:rPr>
                <w:noProof/>
                <w:webHidden/>
              </w:rPr>
              <w:t>13</w:t>
            </w:r>
            <w:r>
              <w:rPr>
                <w:noProof/>
                <w:webHidden/>
              </w:rPr>
              <w:fldChar w:fldCharType="end"/>
            </w:r>
            <w:r w:rsidRPr="00F606AA">
              <w:rPr>
                <w:rStyle w:val="Hyperlink"/>
                <w:noProof/>
              </w:rPr>
              <w:fldChar w:fldCharType="end"/>
            </w:r>
          </w:ins>
        </w:p>
        <w:p w:rsidR="009261A6" w:rsidRDefault="009261A6">
          <w:pPr>
            <w:pStyle w:val="TOC1"/>
            <w:tabs>
              <w:tab w:val="left" w:pos="440"/>
              <w:tab w:val="right" w:leader="dot" w:pos="9350"/>
            </w:tabs>
            <w:rPr>
              <w:ins w:id="53" w:author="Syed Asif Ali Hashmi" w:date="2013-05-25T09:48:00Z"/>
              <w:noProof/>
            </w:rPr>
          </w:pPr>
          <w:ins w:id="54"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"_Toc357238617"</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3.</w:t>
            </w:r>
            <w:r>
              <w:rPr>
                <w:noProof/>
              </w:rPr>
              <w:tab/>
            </w:r>
            <w:r w:rsidRPr="00F606AA">
              <w:rPr>
                <w:rStyle w:val="Hyperlink"/>
                <w:rFonts w:ascii="Times New Roman" w:hAnsi="Times New Roman" w:cs="Times New Roman"/>
                <w:noProof/>
              </w:rPr>
              <w:t>SETUP SCREENS:</w:t>
            </w:r>
            <w:r>
              <w:rPr>
                <w:noProof/>
                <w:webHidden/>
              </w:rPr>
              <w:tab/>
            </w:r>
            <w:r>
              <w:rPr>
                <w:noProof/>
                <w:webHidden/>
              </w:rPr>
              <w:fldChar w:fldCharType="begin"/>
            </w:r>
            <w:r>
              <w:rPr>
                <w:noProof/>
                <w:webHidden/>
              </w:rPr>
              <w:instrText xml:space="preserve"> PAGEREF _Toc357238617 \h </w:instrText>
            </w:r>
            <w:r>
              <w:rPr>
                <w:noProof/>
                <w:webHidden/>
              </w:rPr>
            </w:r>
          </w:ins>
          <w:r>
            <w:rPr>
              <w:noProof/>
              <w:webHidden/>
            </w:rPr>
            <w:fldChar w:fldCharType="separate"/>
          </w:r>
          <w:ins w:id="55" w:author="Syed Asif Ali Hashmi" w:date="2013-05-25T09:48:00Z">
            <w:r>
              <w:rPr>
                <w:noProof/>
                <w:webHidden/>
              </w:rPr>
              <w:t>14</w:t>
            </w:r>
            <w:r>
              <w:rPr>
                <w:noProof/>
                <w:webHidden/>
              </w:rPr>
              <w:fldChar w:fldCharType="end"/>
            </w:r>
            <w:r w:rsidRPr="00F606AA">
              <w:rPr>
                <w:rStyle w:val="Hyperlink"/>
                <w:noProof/>
              </w:rPr>
              <w:fldChar w:fldCharType="end"/>
            </w:r>
          </w:ins>
        </w:p>
        <w:p w:rsidR="009261A6" w:rsidRDefault="009261A6">
          <w:pPr>
            <w:pStyle w:val="TOC2"/>
            <w:tabs>
              <w:tab w:val="left" w:pos="880"/>
              <w:tab w:val="right" w:leader="dot" w:pos="9350"/>
            </w:tabs>
            <w:rPr>
              <w:ins w:id="56" w:author="Syed Asif Ali Hashmi" w:date="2013-05-25T09:48:00Z"/>
              <w:noProof/>
            </w:rPr>
          </w:pPr>
          <w:ins w:id="57"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"_Toc357238618"</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3.1.</w:t>
            </w:r>
            <w:r>
              <w:rPr>
                <w:noProof/>
              </w:rPr>
              <w:tab/>
            </w:r>
            <w:r w:rsidRPr="00F606AA">
              <w:rPr>
                <w:rStyle w:val="Hyperlink"/>
                <w:rFonts w:ascii="Times New Roman" w:hAnsi="Times New Roman" w:cs="Times New Roman"/>
                <w:noProof/>
              </w:rPr>
              <w:t>DEPARTMENTS</w:t>
            </w:r>
            <w:r>
              <w:rPr>
                <w:noProof/>
                <w:webHidden/>
              </w:rPr>
              <w:tab/>
            </w:r>
            <w:r>
              <w:rPr>
                <w:noProof/>
                <w:webHidden/>
              </w:rPr>
              <w:fldChar w:fldCharType="begin"/>
            </w:r>
            <w:r>
              <w:rPr>
                <w:noProof/>
                <w:webHidden/>
              </w:rPr>
              <w:instrText xml:space="preserve"> PAGEREF _Toc357238618 \h </w:instrText>
            </w:r>
            <w:r>
              <w:rPr>
                <w:noProof/>
                <w:webHidden/>
              </w:rPr>
            </w:r>
          </w:ins>
          <w:r>
            <w:rPr>
              <w:noProof/>
              <w:webHidden/>
            </w:rPr>
            <w:fldChar w:fldCharType="separate"/>
          </w:r>
          <w:ins w:id="58" w:author="Syed Asif Ali Hashmi" w:date="2013-05-25T09:48:00Z">
            <w:r>
              <w:rPr>
                <w:noProof/>
                <w:webHidden/>
              </w:rPr>
              <w:t>14</w:t>
            </w:r>
            <w:r>
              <w:rPr>
                <w:noProof/>
                <w:webHidden/>
              </w:rPr>
              <w:fldChar w:fldCharType="end"/>
            </w:r>
            <w:r w:rsidRPr="00F606AA">
              <w:rPr>
                <w:rStyle w:val="Hyperlink"/>
                <w:noProof/>
              </w:rPr>
              <w:fldChar w:fldCharType="end"/>
            </w:r>
          </w:ins>
        </w:p>
        <w:p w:rsidR="009261A6" w:rsidRDefault="009261A6">
          <w:pPr>
            <w:pStyle w:val="TOC3"/>
            <w:tabs>
              <w:tab w:val="left" w:pos="1320"/>
              <w:tab w:val="right" w:leader="dot" w:pos="9350"/>
            </w:tabs>
            <w:rPr>
              <w:ins w:id="59" w:author="Syed Asif Ali Hashmi" w:date="2013-05-25T09:48:00Z"/>
              <w:noProof/>
            </w:rPr>
          </w:pPr>
          <w:ins w:id="60"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"_Toc357238619"</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3.1.1.</w:t>
            </w:r>
            <w:r>
              <w:rPr>
                <w:noProof/>
              </w:rPr>
              <w:tab/>
            </w:r>
            <w:r w:rsidRPr="00F606AA">
              <w:rPr>
                <w:rStyle w:val="Hyperlink"/>
                <w:rFonts w:ascii="Times New Roman" w:hAnsi="Times New Roman" w:cs="Times New Roman"/>
                <w:noProof/>
              </w:rPr>
              <w:t>ITEM SUGGESTION TO STORE</w:t>
            </w:r>
            <w:r>
              <w:rPr>
                <w:noProof/>
                <w:webHidden/>
              </w:rPr>
              <w:tab/>
            </w:r>
            <w:r>
              <w:rPr>
                <w:noProof/>
                <w:webHidden/>
              </w:rPr>
              <w:fldChar w:fldCharType="begin"/>
            </w:r>
            <w:r>
              <w:rPr>
                <w:noProof/>
                <w:webHidden/>
              </w:rPr>
              <w:instrText xml:space="preserve"> PAGEREF _Toc357238619 \h </w:instrText>
            </w:r>
            <w:r>
              <w:rPr>
                <w:noProof/>
                <w:webHidden/>
              </w:rPr>
            </w:r>
          </w:ins>
          <w:r>
            <w:rPr>
              <w:noProof/>
              <w:webHidden/>
            </w:rPr>
            <w:fldChar w:fldCharType="separate"/>
          </w:r>
          <w:ins w:id="61" w:author="Syed Asif Ali Hashmi" w:date="2013-05-25T09:48:00Z">
            <w:r>
              <w:rPr>
                <w:noProof/>
                <w:webHidden/>
              </w:rPr>
              <w:t>14</w:t>
            </w:r>
            <w:r>
              <w:rPr>
                <w:noProof/>
                <w:webHidden/>
              </w:rPr>
              <w:fldChar w:fldCharType="end"/>
            </w:r>
            <w:r w:rsidRPr="00F606AA">
              <w:rPr>
                <w:rStyle w:val="Hyperlink"/>
                <w:noProof/>
              </w:rPr>
              <w:fldChar w:fldCharType="end"/>
            </w:r>
          </w:ins>
        </w:p>
        <w:p w:rsidR="009261A6" w:rsidRDefault="009261A6">
          <w:pPr>
            <w:pStyle w:val="TOC3"/>
            <w:tabs>
              <w:tab w:val="left" w:pos="1320"/>
              <w:tab w:val="right" w:leader="dot" w:pos="9350"/>
            </w:tabs>
            <w:rPr>
              <w:ins w:id="62" w:author="Syed Asif Ali Hashmi" w:date="2013-05-25T09:48:00Z"/>
              <w:noProof/>
            </w:rPr>
          </w:pPr>
          <w:ins w:id="63"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"_Toc357238620"</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3.1.2.</w:t>
            </w:r>
            <w:r>
              <w:rPr>
                <w:noProof/>
              </w:rPr>
              <w:tab/>
            </w:r>
            <w:r w:rsidRPr="00F606AA">
              <w:rPr>
                <w:rStyle w:val="Hyperlink"/>
                <w:rFonts w:ascii="Times New Roman" w:hAnsi="Times New Roman" w:cs="Times New Roman"/>
                <w:noProof/>
              </w:rPr>
              <w:t>PROCEDURE CONSUMPTION PRE-SETUP:</w:t>
            </w:r>
            <w:r>
              <w:rPr>
                <w:noProof/>
                <w:webHidden/>
              </w:rPr>
              <w:tab/>
            </w:r>
            <w:r>
              <w:rPr>
                <w:noProof/>
                <w:webHidden/>
              </w:rPr>
              <w:fldChar w:fldCharType="begin"/>
            </w:r>
            <w:r>
              <w:rPr>
                <w:noProof/>
                <w:webHidden/>
              </w:rPr>
              <w:instrText xml:space="preserve"> PAGEREF _Toc357238620 \h </w:instrText>
            </w:r>
            <w:r>
              <w:rPr>
                <w:noProof/>
                <w:webHidden/>
              </w:rPr>
            </w:r>
          </w:ins>
          <w:r>
            <w:rPr>
              <w:noProof/>
              <w:webHidden/>
            </w:rPr>
            <w:fldChar w:fldCharType="separate"/>
          </w:r>
          <w:ins w:id="64" w:author="Syed Asif Ali Hashmi" w:date="2013-05-25T09:48:00Z">
            <w:r>
              <w:rPr>
                <w:noProof/>
                <w:webHidden/>
              </w:rPr>
              <w:t>16</w:t>
            </w:r>
            <w:r>
              <w:rPr>
                <w:noProof/>
                <w:webHidden/>
              </w:rPr>
              <w:fldChar w:fldCharType="end"/>
            </w:r>
            <w:r w:rsidRPr="00F606AA">
              <w:rPr>
                <w:rStyle w:val="Hyperlink"/>
                <w:noProof/>
              </w:rPr>
              <w:fldChar w:fldCharType="end"/>
            </w:r>
          </w:ins>
        </w:p>
        <w:p w:rsidR="009261A6" w:rsidRDefault="009261A6">
          <w:pPr>
            <w:pStyle w:val="TOC2"/>
            <w:tabs>
              <w:tab w:val="left" w:pos="880"/>
              <w:tab w:val="right" w:leader="dot" w:pos="9350"/>
            </w:tabs>
            <w:rPr>
              <w:ins w:id="65" w:author="Syed Asif Ali Hashmi" w:date="2013-05-25T09:48:00Z"/>
              <w:noProof/>
            </w:rPr>
          </w:pPr>
          <w:ins w:id="66"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"_Toc357238621"</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3.2.</w:t>
            </w:r>
            <w:r>
              <w:rPr>
                <w:noProof/>
              </w:rPr>
              <w:tab/>
            </w:r>
            <w:r w:rsidRPr="00F606AA">
              <w:rPr>
                <w:rStyle w:val="Hyperlink"/>
                <w:rFonts w:ascii="Times New Roman" w:hAnsi="Times New Roman" w:cs="Times New Roman"/>
                <w:noProof/>
              </w:rPr>
              <w:t>FINANCE</w:t>
            </w:r>
            <w:r>
              <w:rPr>
                <w:noProof/>
                <w:webHidden/>
              </w:rPr>
              <w:tab/>
            </w:r>
            <w:r>
              <w:rPr>
                <w:noProof/>
                <w:webHidden/>
              </w:rPr>
              <w:fldChar w:fldCharType="begin"/>
            </w:r>
            <w:r>
              <w:rPr>
                <w:noProof/>
                <w:webHidden/>
              </w:rPr>
              <w:instrText xml:space="preserve"> PAGEREF _Toc357238621 \h </w:instrText>
            </w:r>
            <w:r>
              <w:rPr>
                <w:noProof/>
                <w:webHidden/>
              </w:rPr>
            </w:r>
          </w:ins>
          <w:r>
            <w:rPr>
              <w:noProof/>
              <w:webHidden/>
            </w:rPr>
            <w:fldChar w:fldCharType="separate"/>
          </w:r>
          <w:ins w:id="67" w:author="Syed Asif Ali Hashmi" w:date="2013-05-25T09:48:00Z">
            <w:r>
              <w:rPr>
                <w:noProof/>
                <w:webHidden/>
              </w:rPr>
              <w:t>18</w:t>
            </w:r>
            <w:r>
              <w:rPr>
                <w:noProof/>
                <w:webHidden/>
              </w:rPr>
              <w:fldChar w:fldCharType="end"/>
            </w:r>
            <w:r w:rsidRPr="00F606AA">
              <w:rPr>
                <w:rStyle w:val="Hyperlink"/>
                <w:noProof/>
              </w:rPr>
              <w:fldChar w:fldCharType="end"/>
            </w:r>
          </w:ins>
        </w:p>
        <w:p w:rsidR="009261A6" w:rsidRDefault="009261A6">
          <w:pPr>
            <w:pStyle w:val="TOC3"/>
            <w:tabs>
              <w:tab w:val="left" w:pos="1320"/>
              <w:tab w:val="right" w:leader="dot" w:pos="9350"/>
            </w:tabs>
            <w:rPr>
              <w:ins w:id="68" w:author="Syed Asif Ali Hashmi" w:date="2013-05-25T09:48:00Z"/>
              <w:noProof/>
            </w:rPr>
          </w:pPr>
          <w:ins w:id="69"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"_Toc357238622"</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3.2.1.</w:t>
            </w:r>
            <w:r>
              <w:rPr>
                <w:noProof/>
              </w:rPr>
              <w:tab/>
            </w:r>
            <w:r w:rsidRPr="00F606AA">
              <w:rPr>
                <w:rStyle w:val="Hyperlink"/>
                <w:rFonts w:ascii="Times New Roman" w:hAnsi="Times New Roman" w:cs="Times New Roman"/>
                <w:noProof/>
              </w:rPr>
              <w:t>HEAD OF ACCOUNTS</w:t>
            </w:r>
            <w:r>
              <w:rPr>
                <w:noProof/>
                <w:webHidden/>
              </w:rPr>
              <w:tab/>
            </w:r>
            <w:r>
              <w:rPr>
                <w:noProof/>
                <w:webHidden/>
              </w:rPr>
              <w:fldChar w:fldCharType="begin"/>
            </w:r>
            <w:r>
              <w:rPr>
                <w:noProof/>
                <w:webHidden/>
              </w:rPr>
              <w:instrText xml:space="preserve"> PAGEREF _Toc357238622 \h </w:instrText>
            </w:r>
            <w:r>
              <w:rPr>
                <w:noProof/>
                <w:webHidden/>
              </w:rPr>
            </w:r>
          </w:ins>
          <w:r>
            <w:rPr>
              <w:noProof/>
              <w:webHidden/>
            </w:rPr>
            <w:fldChar w:fldCharType="separate"/>
          </w:r>
          <w:ins w:id="70" w:author="Syed Asif Ali Hashmi" w:date="2013-05-25T09:48:00Z">
            <w:r>
              <w:rPr>
                <w:noProof/>
                <w:webHidden/>
              </w:rPr>
              <w:t>18</w:t>
            </w:r>
            <w:r>
              <w:rPr>
                <w:noProof/>
                <w:webHidden/>
              </w:rPr>
              <w:fldChar w:fldCharType="end"/>
            </w:r>
            <w:r w:rsidRPr="00F606AA">
              <w:rPr>
                <w:rStyle w:val="Hyperlink"/>
                <w:noProof/>
              </w:rPr>
              <w:fldChar w:fldCharType="end"/>
            </w:r>
          </w:ins>
        </w:p>
        <w:p w:rsidR="009261A6" w:rsidRDefault="009261A6">
          <w:pPr>
            <w:pStyle w:val="TOC3"/>
            <w:tabs>
              <w:tab w:val="left" w:pos="1320"/>
              <w:tab w:val="right" w:leader="dot" w:pos="9350"/>
            </w:tabs>
            <w:rPr>
              <w:ins w:id="71" w:author="Syed Asif Ali Hashmi" w:date="2013-05-25T09:48:00Z"/>
              <w:noProof/>
            </w:rPr>
          </w:pPr>
          <w:ins w:id="72"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"_Toc357238623"</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3.2.2.</w:t>
            </w:r>
            <w:r>
              <w:rPr>
                <w:noProof/>
              </w:rPr>
              <w:tab/>
            </w:r>
            <w:r w:rsidRPr="00F606AA">
              <w:rPr>
                <w:rStyle w:val="Hyperlink"/>
                <w:rFonts w:ascii="Times New Roman" w:hAnsi="Times New Roman" w:cs="Times New Roman"/>
                <w:noProof/>
              </w:rPr>
              <w:t>HEAD OF ACCOUNTS RELATION</w:t>
            </w:r>
            <w:r>
              <w:rPr>
                <w:noProof/>
                <w:webHidden/>
              </w:rPr>
              <w:tab/>
            </w:r>
            <w:r>
              <w:rPr>
                <w:noProof/>
                <w:webHidden/>
              </w:rPr>
              <w:fldChar w:fldCharType="begin"/>
            </w:r>
            <w:r>
              <w:rPr>
                <w:noProof/>
                <w:webHidden/>
              </w:rPr>
              <w:instrText xml:space="preserve"> PAGEREF _Toc357238623 \h </w:instrText>
            </w:r>
            <w:r>
              <w:rPr>
                <w:noProof/>
                <w:webHidden/>
              </w:rPr>
            </w:r>
          </w:ins>
          <w:r>
            <w:rPr>
              <w:noProof/>
              <w:webHidden/>
            </w:rPr>
            <w:fldChar w:fldCharType="separate"/>
          </w:r>
          <w:ins w:id="73" w:author="Syed Asif Ali Hashmi" w:date="2013-05-25T09:48:00Z">
            <w:r>
              <w:rPr>
                <w:noProof/>
                <w:webHidden/>
              </w:rPr>
              <w:t>19</w:t>
            </w:r>
            <w:r>
              <w:rPr>
                <w:noProof/>
                <w:webHidden/>
              </w:rPr>
              <w:fldChar w:fldCharType="end"/>
            </w:r>
            <w:r w:rsidRPr="00F606AA">
              <w:rPr>
                <w:rStyle w:val="Hyperlink"/>
                <w:noProof/>
              </w:rPr>
              <w:fldChar w:fldCharType="end"/>
            </w:r>
          </w:ins>
        </w:p>
        <w:p w:rsidR="009261A6" w:rsidRDefault="009261A6">
          <w:pPr>
            <w:pStyle w:val="TOC2"/>
            <w:tabs>
              <w:tab w:val="left" w:pos="880"/>
              <w:tab w:val="right" w:leader="dot" w:pos="9350"/>
            </w:tabs>
            <w:rPr>
              <w:ins w:id="74" w:author="Syed Asif Ali Hashmi" w:date="2013-05-25T09:48:00Z"/>
              <w:noProof/>
            </w:rPr>
          </w:pPr>
          <w:ins w:id="75"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"_Toc357238624"</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3.3.</w:t>
            </w:r>
            <w:r>
              <w:rPr>
                <w:noProof/>
              </w:rPr>
              <w:tab/>
            </w:r>
            <w:r w:rsidRPr="00F606AA">
              <w:rPr>
                <w:rStyle w:val="Hyperlink"/>
                <w:rFonts w:ascii="Times New Roman" w:hAnsi="Times New Roman" w:cs="Times New Roman"/>
                <w:noProof/>
              </w:rPr>
              <w:t>PHARMACY</w:t>
            </w:r>
            <w:r>
              <w:rPr>
                <w:noProof/>
                <w:webHidden/>
              </w:rPr>
              <w:tab/>
            </w:r>
            <w:r>
              <w:rPr>
                <w:noProof/>
                <w:webHidden/>
              </w:rPr>
              <w:fldChar w:fldCharType="begin"/>
            </w:r>
            <w:r>
              <w:rPr>
                <w:noProof/>
                <w:webHidden/>
              </w:rPr>
              <w:instrText xml:space="preserve"> PAGEREF _Toc357238624 \h </w:instrText>
            </w:r>
            <w:r>
              <w:rPr>
                <w:noProof/>
                <w:webHidden/>
              </w:rPr>
            </w:r>
          </w:ins>
          <w:r>
            <w:rPr>
              <w:noProof/>
              <w:webHidden/>
            </w:rPr>
            <w:fldChar w:fldCharType="separate"/>
          </w:r>
          <w:ins w:id="76" w:author="Syed Asif Ali Hashmi" w:date="2013-05-25T09:48:00Z">
            <w:r>
              <w:rPr>
                <w:noProof/>
                <w:webHidden/>
              </w:rPr>
              <w:t>20</w:t>
            </w:r>
            <w:r>
              <w:rPr>
                <w:noProof/>
                <w:webHidden/>
              </w:rPr>
              <w:fldChar w:fldCharType="end"/>
            </w:r>
            <w:r w:rsidRPr="00F606AA">
              <w:rPr>
                <w:rStyle w:val="Hyperlink"/>
                <w:noProof/>
              </w:rPr>
              <w:fldChar w:fldCharType="end"/>
            </w:r>
          </w:ins>
        </w:p>
        <w:p w:rsidR="009261A6" w:rsidRDefault="009261A6">
          <w:pPr>
            <w:pStyle w:val="TOC3"/>
            <w:tabs>
              <w:tab w:val="left" w:pos="1320"/>
              <w:tab w:val="right" w:leader="dot" w:pos="9350"/>
            </w:tabs>
            <w:rPr>
              <w:ins w:id="77" w:author="Syed Asif Ali Hashmi" w:date="2013-05-25T09:48:00Z"/>
              <w:noProof/>
            </w:rPr>
          </w:pPr>
          <w:ins w:id="78"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"_Toc357238625"</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3.3.1.</w:t>
            </w:r>
            <w:r>
              <w:rPr>
                <w:noProof/>
              </w:rPr>
              <w:tab/>
            </w:r>
            <w:r w:rsidRPr="00F606AA">
              <w:rPr>
                <w:rStyle w:val="Hyperlink"/>
                <w:rFonts w:ascii="Times New Roman" w:hAnsi="Times New Roman" w:cs="Times New Roman"/>
                <w:noProof/>
              </w:rPr>
              <w:t>MASTER SETUPS</w:t>
            </w:r>
            <w:r>
              <w:rPr>
                <w:noProof/>
                <w:webHidden/>
              </w:rPr>
              <w:tab/>
            </w:r>
            <w:r>
              <w:rPr>
                <w:noProof/>
                <w:webHidden/>
              </w:rPr>
              <w:fldChar w:fldCharType="begin"/>
            </w:r>
            <w:r>
              <w:rPr>
                <w:noProof/>
                <w:webHidden/>
              </w:rPr>
              <w:instrText xml:space="preserve"> PAGEREF _Toc357238625 \h </w:instrText>
            </w:r>
            <w:r>
              <w:rPr>
                <w:noProof/>
                <w:webHidden/>
              </w:rPr>
            </w:r>
          </w:ins>
          <w:r>
            <w:rPr>
              <w:noProof/>
              <w:webHidden/>
            </w:rPr>
            <w:fldChar w:fldCharType="separate"/>
          </w:r>
          <w:ins w:id="79" w:author="Syed Asif Ali Hashmi" w:date="2013-05-25T09:48:00Z">
            <w:r>
              <w:rPr>
                <w:noProof/>
                <w:webHidden/>
              </w:rPr>
              <w:t>20</w:t>
            </w:r>
            <w:r>
              <w:rPr>
                <w:noProof/>
                <w:webHidden/>
              </w:rPr>
              <w:fldChar w:fldCharType="end"/>
            </w:r>
            <w:r w:rsidRPr="00F606AA">
              <w:rPr>
                <w:rStyle w:val="Hyperlink"/>
                <w:noProof/>
              </w:rPr>
              <w:fldChar w:fldCharType="end"/>
            </w:r>
          </w:ins>
        </w:p>
        <w:p w:rsidR="009261A6" w:rsidRDefault="009261A6">
          <w:pPr>
            <w:pStyle w:val="TOC3"/>
            <w:tabs>
              <w:tab w:val="left" w:pos="1320"/>
              <w:tab w:val="right" w:leader="dot" w:pos="9350"/>
            </w:tabs>
            <w:rPr>
              <w:ins w:id="80" w:author="Syed Asif Ali Hashmi" w:date="2013-05-25T09:48:00Z"/>
              <w:noProof/>
            </w:rPr>
          </w:pPr>
          <w:ins w:id="81"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"_Toc357238626"</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3.3.2.</w:t>
            </w:r>
            <w:r>
              <w:rPr>
                <w:noProof/>
              </w:rPr>
              <w:tab/>
            </w:r>
            <w:r w:rsidRPr="00F606AA">
              <w:rPr>
                <w:rStyle w:val="Hyperlink"/>
                <w:rFonts w:ascii="Times New Roman" w:hAnsi="Times New Roman" w:cs="Times New Roman"/>
                <w:noProof/>
              </w:rPr>
              <w:t>ENABLE ITEM FOR IDR SCREEN</w:t>
            </w:r>
            <w:r>
              <w:rPr>
                <w:noProof/>
                <w:webHidden/>
              </w:rPr>
              <w:tab/>
            </w:r>
            <w:r>
              <w:rPr>
                <w:noProof/>
                <w:webHidden/>
              </w:rPr>
              <w:fldChar w:fldCharType="begin"/>
            </w:r>
            <w:r>
              <w:rPr>
                <w:noProof/>
                <w:webHidden/>
              </w:rPr>
              <w:instrText xml:space="preserve"> PAGEREF _Toc357238626 \h </w:instrText>
            </w:r>
            <w:r>
              <w:rPr>
                <w:noProof/>
                <w:webHidden/>
              </w:rPr>
            </w:r>
          </w:ins>
          <w:r>
            <w:rPr>
              <w:noProof/>
              <w:webHidden/>
            </w:rPr>
            <w:fldChar w:fldCharType="separate"/>
          </w:r>
          <w:ins w:id="82" w:author="Syed Asif Ali Hashmi" w:date="2013-05-25T09:48:00Z">
            <w:r>
              <w:rPr>
                <w:noProof/>
                <w:webHidden/>
              </w:rPr>
              <w:t>23</w:t>
            </w:r>
            <w:r>
              <w:rPr>
                <w:noProof/>
                <w:webHidden/>
              </w:rPr>
              <w:fldChar w:fldCharType="end"/>
            </w:r>
            <w:r w:rsidRPr="00F606AA">
              <w:rPr>
                <w:rStyle w:val="Hyperlink"/>
                <w:noProof/>
              </w:rPr>
              <w:fldChar w:fldCharType="end"/>
            </w:r>
          </w:ins>
        </w:p>
        <w:p w:rsidR="009261A6" w:rsidRDefault="009261A6">
          <w:pPr>
            <w:pStyle w:val="TOC3"/>
            <w:tabs>
              <w:tab w:val="left" w:pos="1320"/>
              <w:tab w:val="right" w:leader="dot" w:pos="9350"/>
            </w:tabs>
            <w:rPr>
              <w:ins w:id="83" w:author="Syed Asif Ali Hashmi" w:date="2013-05-25T09:48:00Z"/>
              <w:noProof/>
            </w:rPr>
          </w:pPr>
          <w:ins w:id="84"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"_Toc357238627"</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3.3.3.</w:t>
            </w:r>
            <w:r>
              <w:rPr>
                <w:noProof/>
              </w:rPr>
              <w:tab/>
            </w:r>
            <w:r w:rsidRPr="00F606AA">
              <w:rPr>
                <w:rStyle w:val="Hyperlink"/>
                <w:rFonts w:ascii="Times New Roman" w:hAnsi="Times New Roman" w:cs="Times New Roman"/>
                <w:noProof/>
              </w:rPr>
              <w:t>ENABLE EXPENSIVE ITEM</w:t>
            </w:r>
            <w:r>
              <w:rPr>
                <w:noProof/>
                <w:webHidden/>
              </w:rPr>
              <w:tab/>
            </w:r>
            <w:r>
              <w:rPr>
                <w:noProof/>
                <w:webHidden/>
              </w:rPr>
              <w:fldChar w:fldCharType="begin"/>
            </w:r>
            <w:r>
              <w:rPr>
                <w:noProof/>
                <w:webHidden/>
              </w:rPr>
              <w:instrText xml:space="preserve"> PAGEREF _Toc357238627 \h </w:instrText>
            </w:r>
            <w:r>
              <w:rPr>
                <w:noProof/>
                <w:webHidden/>
              </w:rPr>
            </w:r>
          </w:ins>
          <w:r>
            <w:rPr>
              <w:noProof/>
              <w:webHidden/>
            </w:rPr>
            <w:fldChar w:fldCharType="separate"/>
          </w:r>
          <w:ins w:id="85" w:author="Syed Asif Ali Hashmi" w:date="2013-05-25T09:48:00Z">
            <w:r>
              <w:rPr>
                <w:noProof/>
                <w:webHidden/>
              </w:rPr>
              <w:t>24</w:t>
            </w:r>
            <w:r>
              <w:rPr>
                <w:noProof/>
                <w:webHidden/>
              </w:rPr>
              <w:fldChar w:fldCharType="end"/>
            </w:r>
            <w:r w:rsidRPr="00F606AA">
              <w:rPr>
                <w:rStyle w:val="Hyperlink"/>
                <w:noProof/>
              </w:rPr>
              <w:fldChar w:fldCharType="end"/>
            </w:r>
          </w:ins>
        </w:p>
        <w:p w:rsidR="009261A6" w:rsidRDefault="009261A6">
          <w:pPr>
            <w:pStyle w:val="TOC3"/>
            <w:tabs>
              <w:tab w:val="left" w:pos="1320"/>
              <w:tab w:val="right" w:leader="dot" w:pos="9350"/>
            </w:tabs>
            <w:rPr>
              <w:ins w:id="86" w:author="Syed Asif Ali Hashmi" w:date="2013-05-25T09:48:00Z"/>
              <w:noProof/>
            </w:rPr>
          </w:pPr>
          <w:ins w:id="87"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"_Toc357238628"</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3.3.4.</w:t>
            </w:r>
            <w:r>
              <w:rPr>
                <w:noProof/>
              </w:rPr>
              <w:tab/>
            </w:r>
            <w:r w:rsidRPr="00F606AA">
              <w:rPr>
                <w:rStyle w:val="Hyperlink"/>
                <w:rFonts w:ascii="Times New Roman" w:hAnsi="Times New Roman" w:cs="Times New Roman"/>
                <w:noProof/>
              </w:rPr>
              <w:t>VOUCHER REFUND PHARMACY</w:t>
            </w:r>
            <w:r>
              <w:rPr>
                <w:noProof/>
                <w:webHidden/>
              </w:rPr>
              <w:tab/>
            </w:r>
            <w:r>
              <w:rPr>
                <w:noProof/>
                <w:webHidden/>
              </w:rPr>
              <w:fldChar w:fldCharType="begin"/>
            </w:r>
            <w:r>
              <w:rPr>
                <w:noProof/>
                <w:webHidden/>
              </w:rPr>
              <w:instrText xml:space="preserve"> PAGEREF _Toc357238628 \h </w:instrText>
            </w:r>
            <w:r>
              <w:rPr>
                <w:noProof/>
                <w:webHidden/>
              </w:rPr>
            </w:r>
          </w:ins>
          <w:r>
            <w:rPr>
              <w:noProof/>
              <w:webHidden/>
            </w:rPr>
            <w:fldChar w:fldCharType="separate"/>
          </w:r>
          <w:ins w:id="88" w:author="Syed Asif Ali Hashmi" w:date="2013-05-25T09:48:00Z">
            <w:r>
              <w:rPr>
                <w:noProof/>
                <w:webHidden/>
              </w:rPr>
              <w:t>25</w:t>
            </w:r>
            <w:r>
              <w:rPr>
                <w:noProof/>
                <w:webHidden/>
              </w:rPr>
              <w:fldChar w:fldCharType="end"/>
            </w:r>
            <w:r w:rsidRPr="00F606AA">
              <w:rPr>
                <w:rStyle w:val="Hyperlink"/>
                <w:noProof/>
              </w:rPr>
              <w:fldChar w:fldCharType="end"/>
            </w:r>
          </w:ins>
        </w:p>
        <w:p w:rsidR="009261A6" w:rsidRDefault="009261A6">
          <w:pPr>
            <w:pStyle w:val="TOC3"/>
            <w:tabs>
              <w:tab w:val="left" w:pos="1320"/>
              <w:tab w:val="right" w:leader="dot" w:pos="9350"/>
            </w:tabs>
            <w:rPr>
              <w:ins w:id="89" w:author="Syed Asif Ali Hashmi" w:date="2013-05-25T09:48:00Z"/>
              <w:noProof/>
            </w:rPr>
          </w:pPr>
          <w:ins w:id="90"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"_Toc357238629"</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3.3.5.</w:t>
            </w:r>
            <w:r>
              <w:rPr>
                <w:noProof/>
              </w:rPr>
              <w:tab/>
            </w:r>
            <w:r w:rsidRPr="00F606AA">
              <w:rPr>
                <w:rStyle w:val="Hyperlink"/>
                <w:rFonts w:ascii="Times New Roman" w:hAnsi="Times New Roman" w:cs="Times New Roman"/>
                <w:noProof/>
              </w:rPr>
              <w:t>ITEM POLICY FOR PHARMACY SALES</w:t>
            </w:r>
            <w:r>
              <w:rPr>
                <w:noProof/>
                <w:webHidden/>
              </w:rPr>
              <w:tab/>
            </w:r>
            <w:r>
              <w:rPr>
                <w:noProof/>
                <w:webHidden/>
              </w:rPr>
              <w:fldChar w:fldCharType="begin"/>
            </w:r>
            <w:r>
              <w:rPr>
                <w:noProof/>
                <w:webHidden/>
              </w:rPr>
              <w:instrText xml:space="preserve"> PAGEREF _Toc357238629 \h </w:instrText>
            </w:r>
            <w:r>
              <w:rPr>
                <w:noProof/>
                <w:webHidden/>
              </w:rPr>
            </w:r>
          </w:ins>
          <w:r>
            <w:rPr>
              <w:noProof/>
              <w:webHidden/>
            </w:rPr>
            <w:fldChar w:fldCharType="separate"/>
          </w:r>
          <w:ins w:id="91" w:author="Syed Asif Ali Hashmi" w:date="2013-05-25T09:48:00Z">
            <w:r>
              <w:rPr>
                <w:noProof/>
                <w:webHidden/>
              </w:rPr>
              <w:t>26</w:t>
            </w:r>
            <w:r>
              <w:rPr>
                <w:noProof/>
                <w:webHidden/>
              </w:rPr>
              <w:fldChar w:fldCharType="end"/>
            </w:r>
            <w:r w:rsidRPr="00F606AA">
              <w:rPr>
                <w:rStyle w:val="Hyperlink"/>
                <w:noProof/>
              </w:rPr>
              <w:fldChar w:fldCharType="end"/>
            </w:r>
          </w:ins>
        </w:p>
        <w:p w:rsidR="009261A6" w:rsidRDefault="009261A6">
          <w:pPr>
            <w:pStyle w:val="TOC2"/>
            <w:tabs>
              <w:tab w:val="left" w:pos="880"/>
              <w:tab w:val="right" w:leader="dot" w:pos="9350"/>
            </w:tabs>
            <w:rPr>
              <w:ins w:id="92" w:author="Syed Asif Ali Hashmi" w:date="2013-05-25T09:48:00Z"/>
              <w:noProof/>
            </w:rPr>
          </w:pPr>
          <w:ins w:id="93"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"_Toc357238630"</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3.4.</w:t>
            </w:r>
            <w:r>
              <w:rPr>
                <w:noProof/>
              </w:rPr>
              <w:tab/>
            </w:r>
            <w:r w:rsidRPr="00F606AA">
              <w:rPr>
                <w:rStyle w:val="Hyperlink"/>
                <w:rFonts w:ascii="Times New Roman" w:hAnsi="Times New Roman" w:cs="Times New Roman"/>
                <w:noProof/>
              </w:rPr>
              <w:t>STORE</w:t>
            </w:r>
            <w:r>
              <w:rPr>
                <w:noProof/>
                <w:webHidden/>
              </w:rPr>
              <w:tab/>
            </w:r>
            <w:r>
              <w:rPr>
                <w:noProof/>
                <w:webHidden/>
              </w:rPr>
              <w:fldChar w:fldCharType="begin"/>
            </w:r>
            <w:r>
              <w:rPr>
                <w:noProof/>
                <w:webHidden/>
              </w:rPr>
              <w:instrText xml:space="preserve"> PAGEREF _Toc357238630 \h </w:instrText>
            </w:r>
            <w:r>
              <w:rPr>
                <w:noProof/>
                <w:webHidden/>
              </w:rPr>
            </w:r>
          </w:ins>
          <w:r>
            <w:rPr>
              <w:noProof/>
              <w:webHidden/>
            </w:rPr>
            <w:fldChar w:fldCharType="separate"/>
          </w:r>
          <w:ins w:id="94" w:author="Syed Asif Ali Hashmi" w:date="2013-05-25T09:48:00Z">
            <w:r>
              <w:rPr>
                <w:noProof/>
                <w:webHidden/>
              </w:rPr>
              <w:t>28</w:t>
            </w:r>
            <w:r>
              <w:rPr>
                <w:noProof/>
                <w:webHidden/>
              </w:rPr>
              <w:fldChar w:fldCharType="end"/>
            </w:r>
            <w:r w:rsidRPr="00F606AA">
              <w:rPr>
                <w:rStyle w:val="Hyperlink"/>
                <w:noProof/>
              </w:rPr>
              <w:fldChar w:fldCharType="end"/>
            </w:r>
          </w:ins>
        </w:p>
        <w:p w:rsidR="009261A6" w:rsidRDefault="009261A6">
          <w:pPr>
            <w:pStyle w:val="TOC3"/>
            <w:tabs>
              <w:tab w:val="left" w:pos="1320"/>
              <w:tab w:val="right" w:leader="dot" w:pos="9350"/>
            </w:tabs>
            <w:rPr>
              <w:ins w:id="95" w:author="Syed Asif Ali Hashmi" w:date="2013-05-25T09:48:00Z"/>
              <w:noProof/>
            </w:rPr>
          </w:pPr>
          <w:ins w:id="96"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"_Toc357238631"</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3.4.1.</w:t>
            </w:r>
            <w:r>
              <w:rPr>
                <w:noProof/>
              </w:rPr>
              <w:tab/>
            </w:r>
            <w:r w:rsidRPr="00F606AA">
              <w:rPr>
                <w:rStyle w:val="Hyperlink"/>
                <w:rFonts w:ascii="Times New Roman" w:hAnsi="Times New Roman" w:cs="Times New Roman"/>
                <w:noProof/>
              </w:rPr>
              <w:t>ADD ITEMS FROM SUGGESTION</w:t>
            </w:r>
            <w:r>
              <w:rPr>
                <w:noProof/>
                <w:webHidden/>
              </w:rPr>
              <w:tab/>
            </w:r>
            <w:r>
              <w:rPr>
                <w:noProof/>
                <w:webHidden/>
              </w:rPr>
              <w:fldChar w:fldCharType="begin"/>
            </w:r>
            <w:r>
              <w:rPr>
                <w:noProof/>
                <w:webHidden/>
              </w:rPr>
              <w:instrText xml:space="preserve"> PAGEREF _Toc357238631 \h </w:instrText>
            </w:r>
            <w:r>
              <w:rPr>
                <w:noProof/>
                <w:webHidden/>
              </w:rPr>
            </w:r>
          </w:ins>
          <w:r>
            <w:rPr>
              <w:noProof/>
              <w:webHidden/>
            </w:rPr>
            <w:fldChar w:fldCharType="separate"/>
          </w:r>
          <w:ins w:id="97" w:author="Syed Asif Ali Hashmi" w:date="2013-05-25T09:48:00Z">
            <w:r>
              <w:rPr>
                <w:noProof/>
                <w:webHidden/>
              </w:rPr>
              <w:t>28</w:t>
            </w:r>
            <w:r>
              <w:rPr>
                <w:noProof/>
                <w:webHidden/>
              </w:rPr>
              <w:fldChar w:fldCharType="end"/>
            </w:r>
            <w:r w:rsidRPr="00F606AA">
              <w:rPr>
                <w:rStyle w:val="Hyperlink"/>
                <w:noProof/>
              </w:rPr>
              <w:fldChar w:fldCharType="end"/>
            </w:r>
          </w:ins>
        </w:p>
        <w:p w:rsidR="009261A6" w:rsidRDefault="009261A6">
          <w:pPr>
            <w:pStyle w:val="TOC3"/>
            <w:tabs>
              <w:tab w:val="left" w:pos="1320"/>
              <w:tab w:val="right" w:leader="dot" w:pos="9350"/>
            </w:tabs>
            <w:rPr>
              <w:ins w:id="98" w:author="Syed Asif Ali Hashmi" w:date="2013-05-25T09:48:00Z"/>
              <w:noProof/>
            </w:rPr>
          </w:pPr>
          <w:ins w:id="99"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"_Toc357238632"</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3.4.2.</w:t>
            </w:r>
            <w:r>
              <w:rPr>
                <w:noProof/>
              </w:rPr>
              <w:tab/>
            </w:r>
            <w:r w:rsidRPr="00F606AA">
              <w:rPr>
                <w:rStyle w:val="Hyperlink"/>
                <w:rFonts w:ascii="Times New Roman" w:hAnsi="Times New Roman" w:cs="Times New Roman"/>
                <w:noProof/>
              </w:rPr>
              <w:t>BATCHES ADJUSTMENT SCREEN</w:t>
            </w:r>
            <w:r>
              <w:rPr>
                <w:noProof/>
                <w:webHidden/>
              </w:rPr>
              <w:tab/>
            </w:r>
            <w:r>
              <w:rPr>
                <w:noProof/>
                <w:webHidden/>
              </w:rPr>
              <w:fldChar w:fldCharType="begin"/>
            </w:r>
            <w:r>
              <w:rPr>
                <w:noProof/>
                <w:webHidden/>
              </w:rPr>
              <w:instrText xml:space="preserve"> PAGEREF _Toc357238632 \h </w:instrText>
            </w:r>
            <w:r>
              <w:rPr>
                <w:noProof/>
                <w:webHidden/>
              </w:rPr>
            </w:r>
          </w:ins>
          <w:r>
            <w:rPr>
              <w:noProof/>
              <w:webHidden/>
            </w:rPr>
            <w:fldChar w:fldCharType="separate"/>
          </w:r>
          <w:ins w:id="100" w:author="Syed Asif Ali Hashmi" w:date="2013-05-25T09:48:00Z">
            <w:r>
              <w:rPr>
                <w:noProof/>
                <w:webHidden/>
              </w:rPr>
              <w:t>29</w:t>
            </w:r>
            <w:r>
              <w:rPr>
                <w:noProof/>
                <w:webHidden/>
              </w:rPr>
              <w:fldChar w:fldCharType="end"/>
            </w:r>
            <w:r w:rsidRPr="00F606AA">
              <w:rPr>
                <w:rStyle w:val="Hyperlink"/>
                <w:noProof/>
              </w:rPr>
              <w:fldChar w:fldCharType="end"/>
            </w:r>
          </w:ins>
        </w:p>
        <w:p w:rsidR="009261A6" w:rsidRDefault="009261A6">
          <w:pPr>
            <w:pStyle w:val="TOC3"/>
            <w:tabs>
              <w:tab w:val="left" w:pos="1320"/>
              <w:tab w:val="right" w:leader="dot" w:pos="9350"/>
            </w:tabs>
            <w:rPr>
              <w:ins w:id="101" w:author="Syed Asif Ali Hashmi" w:date="2013-05-25T09:48:00Z"/>
              <w:noProof/>
            </w:rPr>
          </w:pPr>
          <w:ins w:id="102"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"_Toc357238633"</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3.4.3.</w:t>
            </w:r>
            <w:r>
              <w:rPr>
                <w:noProof/>
              </w:rPr>
              <w:tab/>
            </w:r>
            <w:r w:rsidRPr="00F606AA">
              <w:rPr>
                <w:rStyle w:val="Hyperlink"/>
                <w:rFonts w:ascii="Times New Roman" w:hAnsi="Times New Roman" w:cs="Times New Roman"/>
                <w:noProof/>
              </w:rPr>
              <w:t>ITEM SEARCHING SCREEN</w:t>
            </w:r>
            <w:r>
              <w:rPr>
                <w:noProof/>
                <w:webHidden/>
              </w:rPr>
              <w:tab/>
            </w:r>
            <w:r>
              <w:rPr>
                <w:noProof/>
                <w:webHidden/>
              </w:rPr>
              <w:fldChar w:fldCharType="begin"/>
            </w:r>
            <w:r>
              <w:rPr>
                <w:noProof/>
                <w:webHidden/>
              </w:rPr>
              <w:instrText xml:space="preserve"> PAGEREF _Toc357238633 \h </w:instrText>
            </w:r>
            <w:r>
              <w:rPr>
                <w:noProof/>
                <w:webHidden/>
              </w:rPr>
            </w:r>
          </w:ins>
          <w:r>
            <w:rPr>
              <w:noProof/>
              <w:webHidden/>
            </w:rPr>
            <w:fldChar w:fldCharType="separate"/>
          </w:r>
          <w:ins w:id="103" w:author="Syed Asif Ali Hashmi" w:date="2013-05-25T09:48:00Z">
            <w:r>
              <w:rPr>
                <w:noProof/>
                <w:webHidden/>
              </w:rPr>
              <w:t>30</w:t>
            </w:r>
            <w:r>
              <w:rPr>
                <w:noProof/>
                <w:webHidden/>
              </w:rPr>
              <w:fldChar w:fldCharType="end"/>
            </w:r>
            <w:r w:rsidRPr="00F606AA">
              <w:rPr>
                <w:rStyle w:val="Hyperlink"/>
                <w:noProof/>
              </w:rPr>
              <w:fldChar w:fldCharType="end"/>
            </w:r>
          </w:ins>
        </w:p>
        <w:p w:rsidR="009261A6" w:rsidRDefault="009261A6">
          <w:pPr>
            <w:pStyle w:val="TOC3"/>
            <w:tabs>
              <w:tab w:val="left" w:pos="1320"/>
              <w:tab w:val="right" w:leader="dot" w:pos="9350"/>
            </w:tabs>
            <w:rPr>
              <w:ins w:id="104" w:author="Syed Asif Ali Hashmi" w:date="2013-05-25T09:48:00Z"/>
              <w:noProof/>
            </w:rPr>
          </w:pPr>
          <w:ins w:id="105"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"_Toc357238634"</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3.4.4.</w:t>
            </w:r>
            <w:r>
              <w:rPr>
                <w:noProof/>
              </w:rPr>
              <w:tab/>
            </w:r>
            <w:r w:rsidRPr="00F606AA">
              <w:rPr>
                <w:rStyle w:val="Hyperlink"/>
                <w:rFonts w:ascii="Times New Roman" w:hAnsi="Times New Roman" w:cs="Times New Roman"/>
                <w:noProof/>
              </w:rPr>
              <w:t>ITEM ENABLE DISABLE SCREEN</w:t>
            </w:r>
            <w:r>
              <w:rPr>
                <w:noProof/>
                <w:webHidden/>
              </w:rPr>
              <w:tab/>
            </w:r>
            <w:r>
              <w:rPr>
                <w:noProof/>
                <w:webHidden/>
              </w:rPr>
              <w:fldChar w:fldCharType="begin"/>
            </w:r>
            <w:r>
              <w:rPr>
                <w:noProof/>
                <w:webHidden/>
              </w:rPr>
              <w:instrText xml:space="preserve"> PAGEREF _Toc357238634 \h </w:instrText>
            </w:r>
            <w:r>
              <w:rPr>
                <w:noProof/>
                <w:webHidden/>
              </w:rPr>
            </w:r>
          </w:ins>
          <w:r>
            <w:rPr>
              <w:noProof/>
              <w:webHidden/>
            </w:rPr>
            <w:fldChar w:fldCharType="separate"/>
          </w:r>
          <w:ins w:id="106" w:author="Syed Asif Ali Hashmi" w:date="2013-05-25T09:48:00Z">
            <w:r>
              <w:rPr>
                <w:noProof/>
                <w:webHidden/>
              </w:rPr>
              <w:t>31</w:t>
            </w:r>
            <w:r>
              <w:rPr>
                <w:noProof/>
                <w:webHidden/>
              </w:rPr>
              <w:fldChar w:fldCharType="end"/>
            </w:r>
            <w:r w:rsidRPr="00F606AA">
              <w:rPr>
                <w:rStyle w:val="Hyperlink"/>
                <w:noProof/>
              </w:rPr>
              <w:fldChar w:fldCharType="end"/>
            </w:r>
          </w:ins>
        </w:p>
        <w:p w:rsidR="009261A6" w:rsidRDefault="009261A6">
          <w:pPr>
            <w:pStyle w:val="TOC3"/>
            <w:tabs>
              <w:tab w:val="left" w:pos="1320"/>
              <w:tab w:val="right" w:leader="dot" w:pos="9350"/>
            </w:tabs>
            <w:rPr>
              <w:ins w:id="107" w:author="Syed Asif Ali Hashmi" w:date="2013-05-25T09:48:00Z"/>
              <w:noProof/>
            </w:rPr>
          </w:pPr>
          <w:ins w:id="108"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"_Toc357238635"</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3.4.5.</w:t>
            </w:r>
            <w:r>
              <w:rPr>
                <w:noProof/>
              </w:rPr>
              <w:tab/>
            </w:r>
            <w:r w:rsidRPr="00F606AA">
              <w:rPr>
                <w:rStyle w:val="Hyperlink"/>
                <w:rFonts w:ascii="Times New Roman" w:hAnsi="Times New Roman" w:cs="Times New Roman"/>
                <w:noProof/>
              </w:rPr>
              <w:t>ITEM SPECIFICATION</w:t>
            </w:r>
            <w:r>
              <w:rPr>
                <w:noProof/>
                <w:webHidden/>
              </w:rPr>
              <w:tab/>
            </w:r>
            <w:r>
              <w:rPr>
                <w:noProof/>
                <w:webHidden/>
              </w:rPr>
              <w:fldChar w:fldCharType="begin"/>
            </w:r>
            <w:r>
              <w:rPr>
                <w:noProof/>
                <w:webHidden/>
              </w:rPr>
              <w:instrText xml:space="preserve"> PAGEREF _Toc357238635 \h </w:instrText>
            </w:r>
            <w:r>
              <w:rPr>
                <w:noProof/>
                <w:webHidden/>
              </w:rPr>
            </w:r>
          </w:ins>
          <w:r>
            <w:rPr>
              <w:noProof/>
              <w:webHidden/>
            </w:rPr>
            <w:fldChar w:fldCharType="separate"/>
          </w:r>
          <w:ins w:id="109" w:author="Syed Asif Ali Hashmi" w:date="2013-05-25T09:48:00Z">
            <w:r>
              <w:rPr>
                <w:noProof/>
                <w:webHidden/>
              </w:rPr>
              <w:t>32</w:t>
            </w:r>
            <w:r>
              <w:rPr>
                <w:noProof/>
                <w:webHidden/>
              </w:rPr>
              <w:fldChar w:fldCharType="end"/>
            </w:r>
            <w:r w:rsidRPr="00F606AA">
              <w:rPr>
                <w:rStyle w:val="Hyperlink"/>
                <w:noProof/>
              </w:rPr>
              <w:fldChar w:fldCharType="end"/>
            </w:r>
          </w:ins>
        </w:p>
        <w:p w:rsidR="009261A6" w:rsidRDefault="009261A6">
          <w:pPr>
            <w:pStyle w:val="TOC3"/>
            <w:tabs>
              <w:tab w:val="left" w:pos="1320"/>
              <w:tab w:val="right" w:leader="dot" w:pos="9350"/>
            </w:tabs>
            <w:rPr>
              <w:ins w:id="110" w:author="Syed Asif Ali Hashmi" w:date="2013-05-25T09:48:00Z"/>
              <w:noProof/>
            </w:rPr>
          </w:pPr>
          <w:ins w:id="111"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"_Toc357238636"</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3.4.6.</w:t>
            </w:r>
            <w:r>
              <w:rPr>
                <w:noProof/>
              </w:rPr>
              <w:tab/>
            </w:r>
            <w:r w:rsidRPr="00F606AA">
              <w:rPr>
                <w:rStyle w:val="Hyperlink"/>
                <w:rFonts w:ascii="Times New Roman" w:hAnsi="Times New Roman" w:cs="Times New Roman"/>
                <w:noProof/>
              </w:rPr>
              <w:t>ITEM TRANSFER UTILITY</w:t>
            </w:r>
            <w:r>
              <w:rPr>
                <w:noProof/>
                <w:webHidden/>
              </w:rPr>
              <w:tab/>
            </w:r>
            <w:r>
              <w:rPr>
                <w:noProof/>
                <w:webHidden/>
              </w:rPr>
              <w:fldChar w:fldCharType="begin"/>
            </w:r>
            <w:r>
              <w:rPr>
                <w:noProof/>
                <w:webHidden/>
              </w:rPr>
              <w:instrText xml:space="preserve"> PAGEREF _Toc357238636 \h </w:instrText>
            </w:r>
            <w:r>
              <w:rPr>
                <w:noProof/>
                <w:webHidden/>
              </w:rPr>
            </w:r>
          </w:ins>
          <w:r>
            <w:rPr>
              <w:noProof/>
              <w:webHidden/>
            </w:rPr>
            <w:fldChar w:fldCharType="separate"/>
          </w:r>
          <w:ins w:id="112" w:author="Syed Asif Ali Hashmi" w:date="2013-05-25T09:48:00Z">
            <w:r>
              <w:rPr>
                <w:noProof/>
                <w:webHidden/>
              </w:rPr>
              <w:t>33</w:t>
            </w:r>
            <w:r>
              <w:rPr>
                <w:noProof/>
                <w:webHidden/>
              </w:rPr>
              <w:fldChar w:fldCharType="end"/>
            </w:r>
            <w:r w:rsidRPr="00F606AA">
              <w:rPr>
                <w:rStyle w:val="Hyperlink"/>
                <w:noProof/>
              </w:rPr>
              <w:fldChar w:fldCharType="end"/>
            </w:r>
          </w:ins>
        </w:p>
        <w:p w:rsidR="009261A6" w:rsidRDefault="009261A6">
          <w:pPr>
            <w:pStyle w:val="TOC3"/>
            <w:tabs>
              <w:tab w:val="left" w:pos="1320"/>
              <w:tab w:val="right" w:leader="dot" w:pos="9350"/>
            </w:tabs>
            <w:rPr>
              <w:ins w:id="113" w:author="Syed Asif Ali Hashmi" w:date="2013-05-25T09:48:00Z"/>
              <w:noProof/>
            </w:rPr>
          </w:pPr>
          <w:ins w:id="114"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"_Toc357238637"</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3.4.7.</w:t>
            </w:r>
            <w:r>
              <w:rPr>
                <w:noProof/>
              </w:rPr>
              <w:tab/>
            </w:r>
            <w:r w:rsidRPr="00F606AA">
              <w:rPr>
                <w:rStyle w:val="Hyperlink"/>
                <w:rFonts w:ascii="Times New Roman" w:hAnsi="Times New Roman" w:cs="Times New Roman"/>
                <w:noProof/>
              </w:rPr>
              <w:t>MASTERS SETUPS:</w:t>
            </w:r>
            <w:r>
              <w:rPr>
                <w:noProof/>
                <w:webHidden/>
              </w:rPr>
              <w:tab/>
            </w:r>
            <w:r>
              <w:rPr>
                <w:noProof/>
                <w:webHidden/>
              </w:rPr>
              <w:fldChar w:fldCharType="begin"/>
            </w:r>
            <w:r>
              <w:rPr>
                <w:noProof/>
                <w:webHidden/>
              </w:rPr>
              <w:instrText xml:space="preserve"> PAGEREF _Toc357238637 \h </w:instrText>
            </w:r>
            <w:r>
              <w:rPr>
                <w:noProof/>
                <w:webHidden/>
              </w:rPr>
            </w:r>
          </w:ins>
          <w:r>
            <w:rPr>
              <w:noProof/>
              <w:webHidden/>
            </w:rPr>
            <w:fldChar w:fldCharType="separate"/>
          </w:r>
          <w:ins w:id="115" w:author="Syed Asif Ali Hashmi" w:date="2013-05-25T09:48:00Z">
            <w:r>
              <w:rPr>
                <w:noProof/>
                <w:webHidden/>
              </w:rPr>
              <w:t>34</w:t>
            </w:r>
            <w:r>
              <w:rPr>
                <w:noProof/>
                <w:webHidden/>
              </w:rPr>
              <w:fldChar w:fldCharType="end"/>
            </w:r>
            <w:r w:rsidRPr="00F606AA">
              <w:rPr>
                <w:rStyle w:val="Hyperlink"/>
                <w:noProof/>
              </w:rPr>
              <w:fldChar w:fldCharType="end"/>
            </w:r>
          </w:ins>
        </w:p>
        <w:p w:rsidR="009261A6" w:rsidRDefault="009261A6">
          <w:pPr>
            <w:pStyle w:val="TOC2"/>
            <w:tabs>
              <w:tab w:val="left" w:pos="880"/>
              <w:tab w:val="right" w:leader="dot" w:pos="9350"/>
            </w:tabs>
            <w:rPr>
              <w:ins w:id="116" w:author="Syed Asif Ali Hashmi" w:date="2013-05-25T09:48:00Z"/>
              <w:noProof/>
            </w:rPr>
          </w:pPr>
          <w:ins w:id="117"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"_Toc357238638"</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3.5.</w:t>
            </w:r>
            <w:r>
              <w:rPr>
                <w:noProof/>
              </w:rPr>
              <w:tab/>
            </w:r>
            <w:r w:rsidRPr="00F606AA">
              <w:rPr>
                <w:rStyle w:val="Hyperlink"/>
                <w:rFonts w:ascii="Times New Roman" w:hAnsi="Times New Roman" w:cs="Times New Roman"/>
                <w:noProof/>
              </w:rPr>
              <w:t>PROCUREMENT</w:t>
            </w:r>
            <w:r>
              <w:rPr>
                <w:noProof/>
                <w:webHidden/>
              </w:rPr>
              <w:tab/>
            </w:r>
            <w:r>
              <w:rPr>
                <w:noProof/>
                <w:webHidden/>
              </w:rPr>
              <w:fldChar w:fldCharType="begin"/>
            </w:r>
            <w:r>
              <w:rPr>
                <w:noProof/>
                <w:webHidden/>
              </w:rPr>
              <w:instrText xml:space="preserve"> PAGEREF _Toc357238638 \h </w:instrText>
            </w:r>
            <w:r>
              <w:rPr>
                <w:noProof/>
                <w:webHidden/>
              </w:rPr>
            </w:r>
          </w:ins>
          <w:r>
            <w:rPr>
              <w:noProof/>
              <w:webHidden/>
            </w:rPr>
            <w:fldChar w:fldCharType="separate"/>
          </w:r>
          <w:ins w:id="118" w:author="Syed Asif Ali Hashmi" w:date="2013-05-25T09:48:00Z">
            <w:r>
              <w:rPr>
                <w:noProof/>
                <w:webHidden/>
              </w:rPr>
              <w:t>43</w:t>
            </w:r>
            <w:r>
              <w:rPr>
                <w:noProof/>
                <w:webHidden/>
              </w:rPr>
              <w:fldChar w:fldCharType="end"/>
            </w:r>
            <w:r w:rsidRPr="00F606AA">
              <w:rPr>
                <w:rStyle w:val="Hyperlink"/>
                <w:noProof/>
              </w:rPr>
              <w:fldChar w:fldCharType="end"/>
            </w:r>
          </w:ins>
        </w:p>
        <w:p w:rsidR="009261A6" w:rsidRDefault="009261A6">
          <w:pPr>
            <w:pStyle w:val="TOC3"/>
            <w:tabs>
              <w:tab w:val="left" w:pos="1320"/>
              <w:tab w:val="right" w:leader="dot" w:pos="9350"/>
            </w:tabs>
            <w:rPr>
              <w:ins w:id="119" w:author="Syed Asif Ali Hashmi" w:date="2013-05-25T09:48:00Z"/>
              <w:noProof/>
            </w:rPr>
          </w:pPr>
          <w:ins w:id="120" w:author="Syed Asif Ali Hashmi" w:date="2013-05-25T09:48:00Z">
            <w:r w:rsidRPr="00F606AA">
              <w:rPr>
                <w:rStyle w:val="Hyperlink"/>
                <w:noProof/>
              </w:rPr>
              <w:lastRenderedPageBreak/>
              <w:fldChar w:fldCharType="begin"/>
            </w:r>
            <w:r w:rsidRPr="00F606AA">
              <w:rPr>
                <w:rStyle w:val="Hyperlink"/>
                <w:noProof/>
              </w:rPr>
              <w:instrText xml:space="preserve"> </w:instrText>
            </w:r>
            <w:r>
              <w:rPr>
                <w:noProof/>
              </w:rPr>
              <w:instrText>HYPERLINK \l "_Toc357238639"</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3.5.1.</w:t>
            </w:r>
            <w:r>
              <w:rPr>
                <w:noProof/>
              </w:rPr>
              <w:tab/>
            </w:r>
            <w:r w:rsidRPr="00F606AA">
              <w:rPr>
                <w:rStyle w:val="Hyperlink"/>
                <w:rFonts w:ascii="Times New Roman" w:hAnsi="Times New Roman" w:cs="Times New Roman"/>
                <w:noProof/>
              </w:rPr>
              <w:t>ITEM PURCHASE DETAILS</w:t>
            </w:r>
            <w:r>
              <w:rPr>
                <w:noProof/>
                <w:webHidden/>
              </w:rPr>
              <w:tab/>
            </w:r>
            <w:r>
              <w:rPr>
                <w:noProof/>
                <w:webHidden/>
              </w:rPr>
              <w:fldChar w:fldCharType="begin"/>
            </w:r>
            <w:r>
              <w:rPr>
                <w:noProof/>
                <w:webHidden/>
              </w:rPr>
              <w:instrText xml:space="preserve"> PAGEREF _Toc357238639 \h </w:instrText>
            </w:r>
            <w:r>
              <w:rPr>
                <w:noProof/>
                <w:webHidden/>
              </w:rPr>
            </w:r>
          </w:ins>
          <w:r>
            <w:rPr>
              <w:noProof/>
              <w:webHidden/>
            </w:rPr>
            <w:fldChar w:fldCharType="separate"/>
          </w:r>
          <w:ins w:id="121" w:author="Syed Asif Ali Hashmi" w:date="2013-05-25T09:48:00Z">
            <w:r>
              <w:rPr>
                <w:noProof/>
                <w:webHidden/>
              </w:rPr>
              <w:t>43</w:t>
            </w:r>
            <w:r>
              <w:rPr>
                <w:noProof/>
                <w:webHidden/>
              </w:rPr>
              <w:fldChar w:fldCharType="end"/>
            </w:r>
            <w:r w:rsidRPr="00F606AA">
              <w:rPr>
                <w:rStyle w:val="Hyperlink"/>
                <w:noProof/>
              </w:rPr>
              <w:fldChar w:fldCharType="end"/>
            </w:r>
          </w:ins>
        </w:p>
        <w:p w:rsidR="009261A6" w:rsidRDefault="009261A6">
          <w:pPr>
            <w:pStyle w:val="TOC3"/>
            <w:tabs>
              <w:tab w:val="left" w:pos="1320"/>
              <w:tab w:val="right" w:leader="dot" w:pos="9350"/>
            </w:tabs>
            <w:rPr>
              <w:ins w:id="122" w:author="Syed Asif Ali Hashmi" w:date="2013-05-25T09:48:00Z"/>
              <w:noProof/>
            </w:rPr>
          </w:pPr>
          <w:ins w:id="123"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"_Toc357238640"</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3.5.2.</w:t>
            </w:r>
            <w:r>
              <w:rPr>
                <w:noProof/>
              </w:rPr>
              <w:tab/>
            </w:r>
            <w:r w:rsidRPr="00F606AA">
              <w:rPr>
                <w:rStyle w:val="Hyperlink"/>
                <w:rFonts w:ascii="Times New Roman" w:hAnsi="Times New Roman" w:cs="Times New Roman"/>
                <w:noProof/>
              </w:rPr>
              <w:t>TERMS AND CONDITION SETUP:</w:t>
            </w:r>
            <w:r>
              <w:rPr>
                <w:noProof/>
                <w:webHidden/>
              </w:rPr>
              <w:tab/>
            </w:r>
            <w:r>
              <w:rPr>
                <w:noProof/>
                <w:webHidden/>
              </w:rPr>
              <w:fldChar w:fldCharType="begin"/>
            </w:r>
            <w:r>
              <w:rPr>
                <w:noProof/>
                <w:webHidden/>
              </w:rPr>
              <w:instrText xml:space="preserve"> PAGEREF _Toc357238640 \h </w:instrText>
            </w:r>
            <w:r>
              <w:rPr>
                <w:noProof/>
                <w:webHidden/>
              </w:rPr>
            </w:r>
          </w:ins>
          <w:r>
            <w:rPr>
              <w:noProof/>
              <w:webHidden/>
            </w:rPr>
            <w:fldChar w:fldCharType="separate"/>
          </w:r>
          <w:ins w:id="124" w:author="Syed Asif Ali Hashmi" w:date="2013-05-25T09:48:00Z">
            <w:r>
              <w:rPr>
                <w:noProof/>
                <w:webHidden/>
              </w:rPr>
              <w:t>44</w:t>
            </w:r>
            <w:r>
              <w:rPr>
                <w:noProof/>
                <w:webHidden/>
              </w:rPr>
              <w:fldChar w:fldCharType="end"/>
            </w:r>
            <w:r w:rsidRPr="00F606AA">
              <w:rPr>
                <w:rStyle w:val="Hyperlink"/>
                <w:noProof/>
              </w:rPr>
              <w:fldChar w:fldCharType="end"/>
            </w:r>
          </w:ins>
        </w:p>
        <w:p w:rsidR="009261A6" w:rsidRDefault="009261A6">
          <w:pPr>
            <w:pStyle w:val="TOC3"/>
            <w:tabs>
              <w:tab w:val="left" w:pos="1320"/>
              <w:tab w:val="right" w:leader="dot" w:pos="9350"/>
            </w:tabs>
            <w:rPr>
              <w:ins w:id="125" w:author="Syed Asif Ali Hashmi" w:date="2013-05-25T09:48:00Z"/>
              <w:noProof/>
            </w:rPr>
          </w:pPr>
          <w:ins w:id="126"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"_Toc357238641"</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3.5.3.</w:t>
            </w:r>
            <w:r>
              <w:rPr>
                <w:noProof/>
              </w:rPr>
              <w:tab/>
            </w:r>
            <w:r w:rsidRPr="00F606AA">
              <w:rPr>
                <w:rStyle w:val="Hyperlink"/>
                <w:rFonts w:ascii="Times New Roman" w:hAnsi="Times New Roman" w:cs="Times New Roman"/>
                <w:noProof/>
              </w:rPr>
              <w:t>SUPPLIER SETUP:</w:t>
            </w:r>
            <w:r>
              <w:rPr>
                <w:noProof/>
                <w:webHidden/>
              </w:rPr>
              <w:tab/>
            </w:r>
            <w:r>
              <w:rPr>
                <w:noProof/>
                <w:webHidden/>
              </w:rPr>
              <w:fldChar w:fldCharType="begin"/>
            </w:r>
            <w:r>
              <w:rPr>
                <w:noProof/>
                <w:webHidden/>
              </w:rPr>
              <w:instrText xml:space="preserve"> PAGEREF _Toc357238641 \h </w:instrText>
            </w:r>
            <w:r>
              <w:rPr>
                <w:noProof/>
                <w:webHidden/>
              </w:rPr>
            </w:r>
          </w:ins>
          <w:r>
            <w:rPr>
              <w:noProof/>
              <w:webHidden/>
            </w:rPr>
            <w:fldChar w:fldCharType="separate"/>
          </w:r>
          <w:ins w:id="127" w:author="Syed Asif Ali Hashmi" w:date="2013-05-25T09:48:00Z">
            <w:r>
              <w:rPr>
                <w:noProof/>
                <w:webHidden/>
              </w:rPr>
              <w:t>45</w:t>
            </w:r>
            <w:r>
              <w:rPr>
                <w:noProof/>
                <w:webHidden/>
              </w:rPr>
              <w:fldChar w:fldCharType="end"/>
            </w:r>
            <w:r w:rsidRPr="00F606AA">
              <w:rPr>
                <w:rStyle w:val="Hyperlink"/>
                <w:noProof/>
              </w:rPr>
              <w:fldChar w:fldCharType="end"/>
            </w:r>
          </w:ins>
        </w:p>
        <w:p w:rsidR="009261A6" w:rsidRDefault="009261A6">
          <w:pPr>
            <w:pStyle w:val="TOC2"/>
            <w:tabs>
              <w:tab w:val="left" w:pos="880"/>
              <w:tab w:val="right" w:leader="dot" w:pos="9350"/>
            </w:tabs>
            <w:rPr>
              <w:ins w:id="128" w:author="Syed Asif Ali Hashmi" w:date="2013-05-25T09:48:00Z"/>
              <w:noProof/>
            </w:rPr>
          </w:pPr>
          <w:ins w:id="129"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"_Toc357238642"</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3.6.</w:t>
            </w:r>
            <w:r>
              <w:rPr>
                <w:noProof/>
              </w:rPr>
              <w:tab/>
            </w:r>
            <w:r w:rsidRPr="00F606AA">
              <w:rPr>
                <w:rStyle w:val="Hyperlink"/>
                <w:rFonts w:ascii="Times New Roman" w:hAnsi="Times New Roman" w:cs="Times New Roman"/>
                <w:noProof/>
              </w:rPr>
              <w:t>MAINTENANCE</w:t>
            </w:r>
            <w:r>
              <w:rPr>
                <w:noProof/>
                <w:webHidden/>
              </w:rPr>
              <w:tab/>
            </w:r>
            <w:r>
              <w:rPr>
                <w:noProof/>
                <w:webHidden/>
              </w:rPr>
              <w:fldChar w:fldCharType="begin"/>
            </w:r>
            <w:r>
              <w:rPr>
                <w:noProof/>
                <w:webHidden/>
              </w:rPr>
              <w:instrText xml:space="preserve"> PAGEREF _Toc357238642 \h </w:instrText>
            </w:r>
            <w:r>
              <w:rPr>
                <w:noProof/>
                <w:webHidden/>
              </w:rPr>
            </w:r>
          </w:ins>
          <w:r>
            <w:rPr>
              <w:noProof/>
              <w:webHidden/>
            </w:rPr>
            <w:fldChar w:fldCharType="separate"/>
          </w:r>
          <w:ins w:id="130" w:author="Syed Asif Ali Hashmi" w:date="2013-05-25T09:48:00Z">
            <w:r>
              <w:rPr>
                <w:noProof/>
                <w:webHidden/>
              </w:rPr>
              <w:t>47</w:t>
            </w:r>
            <w:r>
              <w:rPr>
                <w:noProof/>
                <w:webHidden/>
              </w:rPr>
              <w:fldChar w:fldCharType="end"/>
            </w:r>
            <w:r w:rsidRPr="00F606AA">
              <w:rPr>
                <w:rStyle w:val="Hyperlink"/>
                <w:noProof/>
              </w:rPr>
              <w:fldChar w:fldCharType="end"/>
            </w:r>
          </w:ins>
        </w:p>
        <w:p w:rsidR="009261A6" w:rsidRDefault="009261A6">
          <w:pPr>
            <w:pStyle w:val="TOC3"/>
            <w:tabs>
              <w:tab w:val="left" w:pos="1320"/>
              <w:tab w:val="right" w:leader="dot" w:pos="9350"/>
            </w:tabs>
            <w:rPr>
              <w:ins w:id="131" w:author="Syed Asif Ali Hashmi" w:date="2013-05-25T09:48:00Z"/>
              <w:noProof/>
            </w:rPr>
          </w:pPr>
          <w:ins w:id="132"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"_Toc357238643"</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3.6.1.</w:t>
            </w:r>
            <w:r>
              <w:rPr>
                <w:noProof/>
              </w:rPr>
              <w:tab/>
            </w:r>
            <w:r w:rsidRPr="00F606AA">
              <w:rPr>
                <w:rStyle w:val="Hyperlink"/>
                <w:rFonts w:ascii="Times New Roman" w:hAnsi="Times New Roman" w:cs="Times New Roman"/>
                <w:noProof/>
              </w:rPr>
              <w:t>LOCATION FOR BUILDING CONSUMPTIONS</w:t>
            </w:r>
            <w:r>
              <w:rPr>
                <w:noProof/>
                <w:webHidden/>
              </w:rPr>
              <w:tab/>
            </w:r>
            <w:r>
              <w:rPr>
                <w:noProof/>
                <w:webHidden/>
              </w:rPr>
              <w:fldChar w:fldCharType="begin"/>
            </w:r>
            <w:r>
              <w:rPr>
                <w:noProof/>
                <w:webHidden/>
              </w:rPr>
              <w:instrText xml:space="preserve"> PAGEREF _Toc357238643 \h </w:instrText>
            </w:r>
            <w:r>
              <w:rPr>
                <w:noProof/>
                <w:webHidden/>
              </w:rPr>
            </w:r>
          </w:ins>
          <w:r>
            <w:rPr>
              <w:noProof/>
              <w:webHidden/>
            </w:rPr>
            <w:fldChar w:fldCharType="separate"/>
          </w:r>
          <w:ins w:id="133" w:author="Syed Asif Ali Hashmi" w:date="2013-05-25T09:48:00Z">
            <w:r>
              <w:rPr>
                <w:noProof/>
                <w:webHidden/>
              </w:rPr>
              <w:t>47</w:t>
            </w:r>
            <w:r>
              <w:rPr>
                <w:noProof/>
                <w:webHidden/>
              </w:rPr>
              <w:fldChar w:fldCharType="end"/>
            </w:r>
            <w:r w:rsidRPr="00F606AA">
              <w:rPr>
                <w:rStyle w:val="Hyperlink"/>
                <w:noProof/>
              </w:rPr>
              <w:fldChar w:fldCharType="end"/>
            </w:r>
          </w:ins>
        </w:p>
        <w:p w:rsidR="009261A6" w:rsidRDefault="009261A6">
          <w:pPr>
            <w:pStyle w:val="TOC3"/>
            <w:tabs>
              <w:tab w:val="left" w:pos="1320"/>
              <w:tab w:val="right" w:leader="dot" w:pos="9350"/>
            </w:tabs>
            <w:rPr>
              <w:ins w:id="134" w:author="Syed Asif Ali Hashmi" w:date="2013-05-25T09:48:00Z"/>
              <w:noProof/>
            </w:rPr>
          </w:pPr>
          <w:ins w:id="135"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"_Toc357238644"</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3.6.2.</w:t>
            </w:r>
            <w:r>
              <w:rPr>
                <w:noProof/>
              </w:rPr>
              <w:tab/>
            </w:r>
            <w:r w:rsidRPr="00F606AA">
              <w:rPr>
                <w:rStyle w:val="Hyperlink"/>
                <w:rFonts w:ascii="Times New Roman" w:hAnsi="Times New Roman" w:cs="Times New Roman"/>
                <w:noProof/>
              </w:rPr>
              <w:t>START PROJECT SETUP</w:t>
            </w:r>
            <w:r>
              <w:rPr>
                <w:noProof/>
                <w:webHidden/>
              </w:rPr>
              <w:tab/>
            </w:r>
            <w:r>
              <w:rPr>
                <w:noProof/>
                <w:webHidden/>
              </w:rPr>
              <w:fldChar w:fldCharType="begin"/>
            </w:r>
            <w:r>
              <w:rPr>
                <w:noProof/>
                <w:webHidden/>
              </w:rPr>
              <w:instrText xml:space="preserve"> PAGEREF _Toc357238644 \h </w:instrText>
            </w:r>
            <w:r>
              <w:rPr>
                <w:noProof/>
                <w:webHidden/>
              </w:rPr>
            </w:r>
          </w:ins>
          <w:r>
            <w:rPr>
              <w:noProof/>
              <w:webHidden/>
            </w:rPr>
            <w:fldChar w:fldCharType="separate"/>
          </w:r>
          <w:ins w:id="136" w:author="Syed Asif Ali Hashmi" w:date="2013-05-25T09:48:00Z">
            <w:r>
              <w:rPr>
                <w:noProof/>
                <w:webHidden/>
              </w:rPr>
              <w:t>48</w:t>
            </w:r>
            <w:r>
              <w:rPr>
                <w:noProof/>
                <w:webHidden/>
              </w:rPr>
              <w:fldChar w:fldCharType="end"/>
            </w:r>
            <w:r w:rsidRPr="00F606AA">
              <w:rPr>
                <w:rStyle w:val="Hyperlink"/>
                <w:noProof/>
              </w:rPr>
              <w:fldChar w:fldCharType="end"/>
            </w:r>
          </w:ins>
        </w:p>
        <w:p w:rsidR="009261A6" w:rsidRDefault="009261A6">
          <w:pPr>
            <w:pStyle w:val="TOC2"/>
            <w:tabs>
              <w:tab w:val="left" w:pos="880"/>
              <w:tab w:val="right" w:leader="dot" w:pos="9350"/>
            </w:tabs>
            <w:rPr>
              <w:ins w:id="137" w:author="Syed Asif Ali Hashmi" w:date="2013-05-25T09:48:00Z"/>
              <w:noProof/>
            </w:rPr>
          </w:pPr>
          <w:ins w:id="138"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"_Toc357238645"</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3.7.</w:t>
            </w:r>
            <w:r>
              <w:rPr>
                <w:noProof/>
              </w:rPr>
              <w:tab/>
            </w:r>
            <w:r w:rsidRPr="00F606AA">
              <w:rPr>
                <w:rStyle w:val="Hyperlink"/>
                <w:rFonts w:ascii="Times New Roman" w:hAnsi="Times New Roman" w:cs="Times New Roman"/>
                <w:noProof/>
              </w:rPr>
              <w:t>BILLING</w:t>
            </w:r>
            <w:r>
              <w:rPr>
                <w:noProof/>
                <w:webHidden/>
              </w:rPr>
              <w:tab/>
            </w:r>
            <w:r>
              <w:rPr>
                <w:noProof/>
                <w:webHidden/>
              </w:rPr>
              <w:fldChar w:fldCharType="begin"/>
            </w:r>
            <w:r>
              <w:rPr>
                <w:noProof/>
                <w:webHidden/>
              </w:rPr>
              <w:instrText xml:space="preserve"> PAGEREF _Toc357238645 \h </w:instrText>
            </w:r>
            <w:r>
              <w:rPr>
                <w:noProof/>
                <w:webHidden/>
              </w:rPr>
            </w:r>
          </w:ins>
          <w:r>
            <w:rPr>
              <w:noProof/>
              <w:webHidden/>
            </w:rPr>
            <w:fldChar w:fldCharType="separate"/>
          </w:r>
          <w:ins w:id="139" w:author="Syed Asif Ali Hashmi" w:date="2013-05-25T09:48:00Z">
            <w:r>
              <w:rPr>
                <w:noProof/>
                <w:webHidden/>
              </w:rPr>
              <w:t>49</w:t>
            </w:r>
            <w:r>
              <w:rPr>
                <w:noProof/>
                <w:webHidden/>
              </w:rPr>
              <w:fldChar w:fldCharType="end"/>
            </w:r>
            <w:r w:rsidRPr="00F606AA">
              <w:rPr>
                <w:rStyle w:val="Hyperlink"/>
                <w:noProof/>
              </w:rPr>
              <w:fldChar w:fldCharType="end"/>
            </w:r>
          </w:ins>
        </w:p>
        <w:p w:rsidR="009261A6" w:rsidRDefault="009261A6">
          <w:pPr>
            <w:pStyle w:val="TOC3"/>
            <w:tabs>
              <w:tab w:val="left" w:pos="1320"/>
              <w:tab w:val="right" w:leader="dot" w:pos="9350"/>
            </w:tabs>
            <w:rPr>
              <w:ins w:id="140" w:author="Syed Asif Ali Hashmi" w:date="2013-05-25T09:48:00Z"/>
              <w:noProof/>
            </w:rPr>
          </w:pPr>
          <w:ins w:id="141"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"_Toc357238646"</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3.7.1.</w:t>
            </w:r>
            <w:r>
              <w:rPr>
                <w:noProof/>
              </w:rPr>
              <w:tab/>
            </w:r>
            <w:r w:rsidRPr="00F606AA">
              <w:rPr>
                <w:rStyle w:val="Hyperlink"/>
                <w:rFonts w:ascii="Times New Roman" w:hAnsi="Times New Roman" w:cs="Times New Roman"/>
                <w:noProof/>
              </w:rPr>
              <w:t>IDR ITEM RATE POLICY</w:t>
            </w:r>
            <w:r>
              <w:rPr>
                <w:noProof/>
                <w:webHidden/>
              </w:rPr>
              <w:tab/>
            </w:r>
            <w:r>
              <w:rPr>
                <w:noProof/>
                <w:webHidden/>
              </w:rPr>
              <w:fldChar w:fldCharType="begin"/>
            </w:r>
            <w:r>
              <w:rPr>
                <w:noProof/>
                <w:webHidden/>
              </w:rPr>
              <w:instrText xml:space="preserve"> PAGEREF _Toc357238646 \h </w:instrText>
            </w:r>
            <w:r>
              <w:rPr>
                <w:noProof/>
                <w:webHidden/>
              </w:rPr>
            </w:r>
          </w:ins>
          <w:r>
            <w:rPr>
              <w:noProof/>
              <w:webHidden/>
            </w:rPr>
            <w:fldChar w:fldCharType="separate"/>
          </w:r>
          <w:ins w:id="142" w:author="Syed Asif Ali Hashmi" w:date="2013-05-25T09:48:00Z">
            <w:r>
              <w:rPr>
                <w:noProof/>
                <w:webHidden/>
              </w:rPr>
              <w:t>49</w:t>
            </w:r>
            <w:r>
              <w:rPr>
                <w:noProof/>
                <w:webHidden/>
              </w:rPr>
              <w:fldChar w:fldCharType="end"/>
            </w:r>
            <w:r w:rsidRPr="00F606AA">
              <w:rPr>
                <w:rStyle w:val="Hyperlink"/>
                <w:noProof/>
              </w:rPr>
              <w:fldChar w:fldCharType="end"/>
            </w:r>
          </w:ins>
        </w:p>
        <w:p w:rsidR="009261A6" w:rsidRDefault="009261A6">
          <w:pPr>
            <w:pStyle w:val="TOC3"/>
            <w:tabs>
              <w:tab w:val="left" w:pos="1320"/>
              <w:tab w:val="right" w:leader="dot" w:pos="9350"/>
            </w:tabs>
            <w:rPr>
              <w:ins w:id="143" w:author="Syed Asif Ali Hashmi" w:date="2013-05-25T09:48:00Z"/>
              <w:noProof/>
            </w:rPr>
          </w:pPr>
          <w:ins w:id="144"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"_Toc357238647"</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3.7.2.</w:t>
            </w:r>
            <w:r>
              <w:rPr>
                <w:noProof/>
              </w:rPr>
              <w:tab/>
            </w:r>
            <w:r w:rsidRPr="00F606AA">
              <w:rPr>
                <w:rStyle w:val="Hyperlink"/>
                <w:rFonts w:ascii="Times New Roman" w:hAnsi="Times New Roman" w:cs="Times New Roman"/>
                <w:noProof/>
              </w:rPr>
              <w:t>COMPANY CHARGES SETUP</w:t>
            </w:r>
            <w:r>
              <w:rPr>
                <w:noProof/>
                <w:webHidden/>
              </w:rPr>
              <w:tab/>
            </w:r>
            <w:r>
              <w:rPr>
                <w:noProof/>
                <w:webHidden/>
              </w:rPr>
              <w:fldChar w:fldCharType="begin"/>
            </w:r>
            <w:r>
              <w:rPr>
                <w:noProof/>
                <w:webHidden/>
              </w:rPr>
              <w:instrText xml:space="preserve"> PAGEREF _Toc357238647 \h </w:instrText>
            </w:r>
            <w:r>
              <w:rPr>
                <w:noProof/>
                <w:webHidden/>
              </w:rPr>
            </w:r>
          </w:ins>
          <w:r>
            <w:rPr>
              <w:noProof/>
              <w:webHidden/>
            </w:rPr>
            <w:fldChar w:fldCharType="separate"/>
          </w:r>
          <w:ins w:id="145" w:author="Syed Asif Ali Hashmi" w:date="2013-05-25T09:48:00Z">
            <w:r>
              <w:rPr>
                <w:noProof/>
                <w:webHidden/>
              </w:rPr>
              <w:t>51</w:t>
            </w:r>
            <w:r>
              <w:rPr>
                <w:noProof/>
                <w:webHidden/>
              </w:rPr>
              <w:fldChar w:fldCharType="end"/>
            </w:r>
            <w:r w:rsidRPr="00F606AA">
              <w:rPr>
                <w:rStyle w:val="Hyperlink"/>
                <w:noProof/>
              </w:rPr>
              <w:fldChar w:fldCharType="end"/>
            </w:r>
          </w:ins>
        </w:p>
        <w:p w:rsidR="009261A6" w:rsidRDefault="009261A6">
          <w:pPr>
            <w:pStyle w:val="TOC2"/>
            <w:tabs>
              <w:tab w:val="left" w:pos="880"/>
              <w:tab w:val="right" w:leader="dot" w:pos="9350"/>
            </w:tabs>
            <w:rPr>
              <w:ins w:id="146" w:author="Syed Asif Ali Hashmi" w:date="2013-05-25T09:48:00Z"/>
              <w:noProof/>
            </w:rPr>
          </w:pPr>
          <w:ins w:id="147"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"_Toc357238648"</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3.8.</w:t>
            </w:r>
            <w:r>
              <w:rPr>
                <w:noProof/>
              </w:rPr>
              <w:tab/>
            </w:r>
            <w:r w:rsidRPr="00F606AA">
              <w:rPr>
                <w:rStyle w:val="Hyperlink"/>
                <w:rFonts w:ascii="Times New Roman" w:hAnsi="Times New Roman" w:cs="Times New Roman"/>
                <w:noProof/>
              </w:rPr>
              <w:t>BILLING WELFARE</w:t>
            </w:r>
            <w:r>
              <w:rPr>
                <w:noProof/>
                <w:webHidden/>
              </w:rPr>
              <w:tab/>
            </w:r>
            <w:r>
              <w:rPr>
                <w:noProof/>
                <w:webHidden/>
              </w:rPr>
              <w:fldChar w:fldCharType="begin"/>
            </w:r>
            <w:r>
              <w:rPr>
                <w:noProof/>
                <w:webHidden/>
              </w:rPr>
              <w:instrText xml:space="preserve"> PAGEREF _Toc357238648 \h </w:instrText>
            </w:r>
            <w:r>
              <w:rPr>
                <w:noProof/>
                <w:webHidden/>
              </w:rPr>
            </w:r>
          </w:ins>
          <w:r>
            <w:rPr>
              <w:noProof/>
              <w:webHidden/>
            </w:rPr>
            <w:fldChar w:fldCharType="separate"/>
          </w:r>
          <w:ins w:id="148" w:author="Syed Asif Ali Hashmi" w:date="2013-05-25T09:48:00Z">
            <w:r>
              <w:rPr>
                <w:noProof/>
                <w:webHidden/>
              </w:rPr>
              <w:t>53</w:t>
            </w:r>
            <w:r>
              <w:rPr>
                <w:noProof/>
                <w:webHidden/>
              </w:rPr>
              <w:fldChar w:fldCharType="end"/>
            </w:r>
            <w:r w:rsidRPr="00F606AA">
              <w:rPr>
                <w:rStyle w:val="Hyperlink"/>
                <w:noProof/>
              </w:rPr>
              <w:fldChar w:fldCharType="end"/>
            </w:r>
          </w:ins>
        </w:p>
        <w:p w:rsidR="009261A6" w:rsidRDefault="009261A6">
          <w:pPr>
            <w:pStyle w:val="TOC3"/>
            <w:tabs>
              <w:tab w:val="left" w:pos="1320"/>
              <w:tab w:val="right" w:leader="dot" w:pos="9350"/>
            </w:tabs>
            <w:rPr>
              <w:ins w:id="149" w:author="Syed Asif Ali Hashmi" w:date="2013-05-25T09:48:00Z"/>
              <w:noProof/>
            </w:rPr>
          </w:pPr>
          <w:ins w:id="150"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"_Toc357238649"</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3.8.1.</w:t>
            </w:r>
            <w:r>
              <w:rPr>
                <w:noProof/>
              </w:rPr>
              <w:tab/>
            </w:r>
            <w:r w:rsidRPr="00F606AA">
              <w:rPr>
                <w:rStyle w:val="Hyperlink"/>
                <w:rFonts w:ascii="Times New Roman" w:hAnsi="Times New Roman" w:cs="Times New Roman"/>
                <w:noProof/>
              </w:rPr>
              <w:t>ALL PHARMACY FREE MONTHLY APPROVAL</w:t>
            </w:r>
            <w:r>
              <w:rPr>
                <w:noProof/>
                <w:webHidden/>
              </w:rPr>
              <w:tab/>
            </w:r>
            <w:r>
              <w:rPr>
                <w:noProof/>
                <w:webHidden/>
              </w:rPr>
              <w:fldChar w:fldCharType="begin"/>
            </w:r>
            <w:r>
              <w:rPr>
                <w:noProof/>
                <w:webHidden/>
              </w:rPr>
              <w:instrText xml:space="preserve"> PAGEREF _Toc357238649 \h </w:instrText>
            </w:r>
            <w:r>
              <w:rPr>
                <w:noProof/>
                <w:webHidden/>
              </w:rPr>
            </w:r>
          </w:ins>
          <w:r>
            <w:rPr>
              <w:noProof/>
              <w:webHidden/>
            </w:rPr>
            <w:fldChar w:fldCharType="separate"/>
          </w:r>
          <w:ins w:id="151" w:author="Syed Asif Ali Hashmi" w:date="2013-05-25T09:48:00Z">
            <w:r>
              <w:rPr>
                <w:noProof/>
                <w:webHidden/>
              </w:rPr>
              <w:t>53</w:t>
            </w:r>
            <w:r>
              <w:rPr>
                <w:noProof/>
                <w:webHidden/>
              </w:rPr>
              <w:fldChar w:fldCharType="end"/>
            </w:r>
            <w:r w:rsidRPr="00F606AA">
              <w:rPr>
                <w:rStyle w:val="Hyperlink"/>
                <w:noProof/>
              </w:rPr>
              <w:fldChar w:fldCharType="end"/>
            </w:r>
          </w:ins>
        </w:p>
        <w:p w:rsidR="009261A6" w:rsidRDefault="009261A6">
          <w:pPr>
            <w:pStyle w:val="TOC2"/>
            <w:tabs>
              <w:tab w:val="left" w:pos="880"/>
              <w:tab w:val="right" w:leader="dot" w:pos="9350"/>
            </w:tabs>
            <w:rPr>
              <w:ins w:id="152" w:author="Syed Asif Ali Hashmi" w:date="2013-05-25T09:48:00Z"/>
              <w:noProof/>
            </w:rPr>
          </w:pPr>
          <w:ins w:id="153"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"_Toc357238650"</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3.9.</w:t>
            </w:r>
            <w:r>
              <w:rPr>
                <w:noProof/>
              </w:rPr>
              <w:tab/>
            </w:r>
            <w:r w:rsidRPr="00F606AA">
              <w:rPr>
                <w:rStyle w:val="Hyperlink"/>
                <w:rFonts w:ascii="Times New Roman" w:hAnsi="Times New Roman" w:cs="Times New Roman"/>
                <w:noProof/>
              </w:rPr>
              <w:t>MIS</w:t>
            </w:r>
            <w:r>
              <w:rPr>
                <w:noProof/>
                <w:webHidden/>
              </w:rPr>
              <w:tab/>
            </w:r>
            <w:r>
              <w:rPr>
                <w:noProof/>
                <w:webHidden/>
              </w:rPr>
              <w:fldChar w:fldCharType="begin"/>
            </w:r>
            <w:r>
              <w:rPr>
                <w:noProof/>
                <w:webHidden/>
              </w:rPr>
              <w:instrText xml:space="preserve"> PAGEREF _Toc357238650 \h </w:instrText>
            </w:r>
            <w:r>
              <w:rPr>
                <w:noProof/>
                <w:webHidden/>
              </w:rPr>
            </w:r>
          </w:ins>
          <w:r>
            <w:rPr>
              <w:noProof/>
              <w:webHidden/>
            </w:rPr>
            <w:fldChar w:fldCharType="separate"/>
          </w:r>
          <w:ins w:id="154" w:author="Syed Asif Ali Hashmi" w:date="2013-05-25T09:48:00Z">
            <w:r>
              <w:rPr>
                <w:noProof/>
                <w:webHidden/>
              </w:rPr>
              <w:t>55</w:t>
            </w:r>
            <w:r>
              <w:rPr>
                <w:noProof/>
                <w:webHidden/>
              </w:rPr>
              <w:fldChar w:fldCharType="end"/>
            </w:r>
            <w:r w:rsidRPr="00F606AA">
              <w:rPr>
                <w:rStyle w:val="Hyperlink"/>
                <w:noProof/>
              </w:rPr>
              <w:fldChar w:fldCharType="end"/>
            </w:r>
          </w:ins>
        </w:p>
        <w:p w:rsidR="009261A6" w:rsidRDefault="009261A6">
          <w:pPr>
            <w:pStyle w:val="TOC3"/>
            <w:tabs>
              <w:tab w:val="left" w:pos="1320"/>
              <w:tab w:val="right" w:leader="dot" w:pos="9350"/>
            </w:tabs>
            <w:rPr>
              <w:ins w:id="155" w:author="Syed Asif Ali Hashmi" w:date="2013-05-25T09:48:00Z"/>
              <w:noProof/>
            </w:rPr>
          </w:pPr>
          <w:ins w:id="156"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"_Toc357238651"</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3.9.1.</w:t>
            </w:r>
            <w:r>
              <w:rPr>
                <w:noProof/>
              </w:rPr>
              <w:tab/>
            </w:r>
            <w:r w:rsidRPr="00F606AA">
              <w:rPr>
                <w:rStyle w:val="Hyperlink"/>
                <w:rFonts w:ascii="Times New Roman" w:hAnsi="Times New Roman" w:cs="Times New Roman"/>
                <w:noProof/>
              </w:rPr>
              <w:t>ASSIGNMENTS:</w:t>
            </w:r>
            <w:r>
              <w:rPr>
                <w:noProof/>
                <w:webHidden/>
              </w:rPr>
              <w:tab/>
            </w:r>
            <w:r>
              <w:rPr>
                <w:noProof/>
                <w:webHidden/>
              </w:rPr>
              <w:fldChar w:fldCharType="begin"/>
            </w:r>
            <w:r>
              <w:rPr>
                <w:noProof/>
                <w:webHidden/>
              </w:rPr>
              <w:instrText xml:space="preserve"> PAGEREF _Toc357238651 \h </w:instrText>
            </w:r>
            <w:r>
              <w:rPr>
                <w:noProof/>
                <w:webHidden/>
              </w:rPr>
            </w:r>
          </w:ins>
          <w:r>
            <w:rPr>
              <w:noProof/>
              <w:webHidden/>
            </w:rPr>
            <w:fldChar w:fldCharType="separate"/>
          </w:r>
          <w:ins w:id="157" w:author="Syed Asif Ali Hashmi" w:date="2013-05-25T09:48:00Z">
            <w:r>
              <w:rPr>
                <w:noProof/>
                <w:webHidden/>
              </w:rPr>
              <w:t>55</w:t>
            </w:r>
            <w:r>
              <w:rPr>
                <w:noProof/>
                <w:webHidden/>
              </w:rPr>
              <w:fldChar w:fldCharType="end"/>
            </w:r>
            <w:r w:rsidRPr="00F606AA">
              <w:rPr>
                <w:rStyle w:val="Hyperlink"/>
                <w:noProof/>
              </w:rPr>
              <w:fldChar w:fldCharType="end"/>
            </w:r>
          </w:ins>
        </w:p>
        <w:p w:rsidR="009261A6" w:rsidRDefault="009261A6">
          <w:pPr>
            <w:pStyle w:val="TOC3"/>
            <w:tabs>
              <w:tab w:val="left" w:pos="1320"/>
              <w:tab w:val="right" w:leader="dot" w:pos="9350"/>
            </w:tabs>
            <w:rPr>
              <w:ins w:id="158" w:author="Syed Asif Ali Hashmi" w:date="2013-05-25T09:48:00Z"/>
              <w:noProof/>
            </w:rPr>
          </w:pPr>
          <w:ins w:id="159"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"_Toc357238652"</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3.9.2.</w:t>
            </w:r>
            <w:r>
              <w:rPr>
                <w:noProof/>
              </w:rPr>
              <w:tab/>
            </w:r>
            <w:r w:rsidRPr="00F606AA">
              <w:rPr>
                <w:rStyle w:val="Hyperlink"/>
                <w:rFonts w:ascii="Times New Roman" w:hAnsi="Times New Roman" w:cs="Times New Roman"/>
                <w:noProof/>
              </w:rPr>
              <w:t>NON CONSUMABLE ITEMS</w:t>
            </w:r>
            <w:r>
              <w:rPr>
                <w:noProof/>
                <w:webHidden/>
              </w:rPr>
              <w:tab/>
            </w:r>
            <w:r>
              <w:rPr>
                <w:noProof/>
                <w:webHidden/>
              </w:rPr>
              <w:fldChar w:fldCharType="begin"/>
            </w:r>
            <w:r>
              <w:rPr>
                <w:noProof/>
                <w:webHidden/>
              </w:rPr>
              <w:instrText xml:space="preserve"> PAGEREF _Toc357238652 \h </w:instrText>
            </w:r>
            <w:r>
              <w:rPr>
                <w:noProof/>
                <w:webHidden/>
              </w:rPr>
            </w:r>
          </w:ins>
          <w:r>
            <w:rPr>
              <w:noProof/>
              <w:webHidden/>
            </w:rPr>
            <w:fldChar w:fldCharType="separate"/>
          </w:r>
          <w:ins w:id="160" w:author="Syed Asif Ali Hashmi" w:date="2013-05-25T09:48:00Z">
            <w:r>
              <w:rPr>
                <w:noProof/>
                <w:webHidden/>
              </w:rPr>
              <w:t>62</w:t>
            </w:r>
            <w:r>
              <w:rPr>
                <w:noProof/>
                <w:webHidden/>
              </w:rPr>
              <w:fldChar w:fldCharType="end"/>
            </w:r>
            <w:r w:rsidRPr="00F606AA">
              <w:rPr>
                <w:rStyle w:val="Hyperlink"/>
                <w:noProof/>
              </w:rPr>
              <w:fldChar w:fldCharType="end"/>
            </w:r>
          </w:ins>
        </w:p>
        <w:p w:rsidR="009261A6" w:rsidRDefault="009261A6">
          <w:pPr>
            <w:pStyle w:val="TOC3"/>
            <w:tabs>
              <w:tab w:val="left" w:pos="1320"/>
              <w:tab w:val="right" w:leader="dot" w:pos="9350"/>
            </w:tabs>
            <w:rPr>
              <w:ins w:id="161" w:author="Syed Asif Ali Hashmi" w:date="2013-05-25T09:48:00Z"/>
              <w:noProof/>
            </w:rPr>
          </w:pPr>
          <w:ins w:id="162"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"_Toc357238653"</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3.9.3.</w:t>
            </w:r>
            <w:r>
              <w:rPr>
                <w:noProof/>
              </w:rPr>
              <w:tab/>
            </w:r>
            <w:r w:rsidRPr="00F606AA">
              <w:rPr>
                <w:rStyle w:val="Hyperlink"/>
                <w:rFonts w:ascii="Times New Roman" w:hAnsi="Times New Roman" w:cs="Times New Roman"/>
                <w:noProof/>
              </w:rPr>
              <w:t>MASTER ICS</w:t>
            </w:r>
            <w:r>
              <w:rPr>
                <w:noProof/>
                <w:webHidden/>
              </w:rPr>
              <w:tab/>
            </w:r>
            <w:r>
              <w:rPr>
                <w:noProof/>
                <w:webHidden/>
              </w:rPr>
              <w:fldChar w:fldCharType="begin"/>
            </w:r>
            <w:r>
              <w:rPr>
                <w:noProof/>
                <w:webHidden/>
              </w:rPr>
              <w:instrText xml:space="preserve"> PAGEREF _Toc357238653 \h </w:instrText>
            </w:r>
            <w:r>
              <w:rPr>
                <w:noProof/>
                <w:webHidden/>
              </w:rPr>
            </w:r>
          </w:ins>
          <w:r>
            <w:rPr>
              <w:noProof/>
              <w:webHidden/>
            </w:rPr>
            <w:fldChar w:fldCharType="separate"/>
          </w:r>
          <w:ins w:id="163" w:author="Syed Asif Ali Hashmi" w:date="2013-05-25T09:48:00Z">
            <w:r>
              <w:rPr>
                <w:noProof/>
                <w:webHidden/>
              </w:rPr>
              <w:t>63</w:t>
            </w:r>
            <w:r>
              <w:rPr>
                <w:noProof/>
                <w:webHidden/>
              </w:rPr>
              <w:fldChar w:fldCharType="end"/>
            </w:r>
            <w:r w:rsidRPr="00F606AA">
              <w:rPr>
                <w:rStyle w:val="Hyperlink"/>
                <w:noProof/>
              </w:rPr>
              <w:fldChar w:fldCharType="end"/>
            </w:r>
          </w:ins>
        </w:p>
        <w:p w:rsidR="009261A6" w:rsidRDefault="009261A6">
          <w:pPr>
            <w:pStyle w:val="TOC2"/>
            <w:tabs>
              <w:tab w:val="left" w:pos="1100"/>
              <w:tab w:val="right" w:leader="dot" w:pos="9350"/>
            </w:tabs>
            <w:rPr>
              <w:ins w:id="164" w:author="Syed Asif Ali Hashmi" w:date="2013-05-25T09:48:00Z"/>
              <w:noProof/>
            </w:rPr>
          </w:pPr>
          <w:ins w:id="165"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"_Toc357238654"</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3.10.</w:t>
            </w:r>
            <w:r>
              <w:rPr>
                <w:noProof/>
              </w:rPr>
              <w:tab/>
            </w:r>
            <w:r w:rsidRPr="00F606AA">
              <w:rPr>
                <w:rStyle w:val="Hyperlink"/>
                <w:rFonts w:ascii="Times New Roman" w:hAnsi="Times New Roman" w:cs="Times New Roman"/>
                <w:noProof/>
              </w:rPr>
              <w:t>C.S.S.D.</w:t>
            </w:r>
            <w:r>
              <w:rPr>
                <w:noProof/>
                <w:webHidden/>
              </w:rPr>
              <w:tab/>
            </w:r>
            <w:r>
              <w:rPr>
                <w:noProof/>
                <w:webHidden/>
              </w:rPr>
              <w:fldChar w:fldCharType="begin"/>
            </w:r>
            <w:r>
              <w:rPr>
                <w:noProof/>
                <w:webHidden/>
              </w:rPr>
              <w:instrText xml:space="preserve"> PAGEREF _Toc357238654 \h </w:instrText>
            </w:r>
            <w:r>
              <w:rPr>
                <w:noProof/>
                <w:webHidden/>
              </w:rPr>
            </w:r>
          </w:ins>
          <w:r>
            <w:rPr>
              <w:noProof/>
              <w:webHidden/>
            </w:rPr>
            <w:fldChar w:fldCharType="separate"/>
          </w:r>
          <w:ins w:id="166" w:author="Syed Asif Ali Hashmi" w:date="2013-05-25T09:48:00Z">
            <w:r>
              <w:rPr>
                <w:noProof/>
                <w:webHidden/>
              </w:rPr>
              <w:t>69</w:t>
            </w:r>
            <w:r>
              <w:rPr>
                <w:noProof/>
                <w:webHidden/>
              </w:rPr>
              <w:fldChar w:fldCharType="end"/>
            </w:r>
            <w:r w:rsidRPr="00F606AA">
              <w:rPr>
                <w:rStyle w:val="Hyperlink"/>
                <w:noProof/>
              </w:rPr>
              <w:fldChar w:fldCharType="end"/>
            </w:r>
          </w:ins>
        </w:p>
        <w:p w:rsidR="009261A6" w:rsidRDefault="009261A6">
          <w:pPr>
            <w:pStyle w:val="TOC3"/>
            <w:tabs>
              <w:tab w:val="left" w:pos="1320"/>
              <w:tab w:val="right" w:leader="dot" w:pos="9350"/>
            </w:tabs>
            <w:rPr>
              <w:ins w:id="167" w:author="Syed Asif Ali Hashmi" w:date="2013-05-25T09:48:00Z"/>
              <w:noProof/>
            </w:rPr>
          </w:pPr>
          <w:ins w:id="168"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"_Toc357238655"</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3.10.1.</w:t>
            </w:r>
            <w:r>
              <w:rPr>
                <w:noProof/>
              </w:rPr>
              <w:tab/>
            </w:r>
            <w:r w:rsidRPr="00F606AA">
              <w:rPr>
                <w:rStyle w:val="Hyperlink"/>
                <w:rFonts w:ascii="Times New Roman" w:hAnsi="Times New Roman" w:cs="Times New Roman"/>
                <w:noProof/>
              </w:rPr>
              <w:t>LOAD TYPE SETUP</w:t>
            </w:r>
            <w:r>
              <w:rPr>
                <w:noProof/>
                <w:webHidden/>
              </w:rPr>
              <w:tab/>
            </w:r>
            <w:r>
              <w:rPr>
                <w:noProof/>
                <w:webHidden/>
              </w:rPr>
              <w:fldChar w:fldCharType="begin"/>
            </w:r>
            <w:r>
              <w:rPr>
                <w:noProof/>
                <w:webHidden/>
              </w:rPr>
              <w:instrText xml:space="preserve"> PAGEREF _Toc357238655 \h </w:instrText>
            </w:r>
            <w:r>
              <w:rPr>
                <w:noProof/>
                <w:webHidden/>
              </w:rPr>
            </w:r>
          </w:ins>
          <w:r>
            <w:rPr>
              <w:noProof/>
              <w:webHidden/>
            </w:rPr>
            <w:fldChar w:fldCharType="separate"/>
          </w:r>
          <w:ins w:id="169" w:author="Syed Asif Ali Hashmi" w:date="2013-05-25T09:48:00Z">
            <w:r>
              <w:rPr>
                <w:noProof/>
                <w:webHidden/>
              </w:rPr>
              <w:t>69</w:t>
            </w:r>
            <w:r>
              <w:rPr>
                <w:noProof/>
                <w:webHidden/>
              </w:rPr>
              <w:fldChar w:fldCharType="end"/>
            </w:r>
            <w:r w:rsidRPr="00F606AA">
              <w:rPr>
                <w:rStyle w:val="Hyperlink"/>
                <w:noProof/>
              </w:rPr>
              <w:fldChar w:fldCharType="end"/>
            </w:r>
          </w:ins>
        </w:p>
        <w:p w:rsidR="009261A6" w:rsidRDefault="009261A6">
          <w:pPr>
            <w:pStyle w:val="TOC3"/>
            <w:tabs>
              <w:tab w:val="left" w:pos="1320"/>
              <w:tab w:val="right" w:leader="dot" w:pos="9350"/>
            </w:tabs>
            <w:rPr>
              <w:ins w:id="170" w:author="Syed Asif Ali Hashmi" w:date="2013-05-25T09:48:00Z"/>
              <w:noProof/>
            </w:rPr>
          </w:pPr>
          <w:ins w:id="171"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"_Toc357238656"</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3.10.2.</w:t>
            </w:r>
            <w:r>
              <w:rPr>
                <w:noProof/>
              </w:rPr>
              <w:tab/>
            </w:r>
            <w:r w:rsidRPr="00F606AA">
              <w:rPr>
                <w:rStyle w:val="Hyperlink"/>
                <w:rFonts w:ascii="Times New Roman" w:hAnsi="Times New Roman" w:cs="Times New Roman"/>
                <w:noProof/>
              </w:rPr>
              <w:t>CYCLE TYPE SETUP</w:t>
            </w:r>
            <w:r>
              <w:rPr>
                <w:noProof/>
                <w:webHidden/>
              </w:rPr>
              <w:tab/>
            </w:r>
            <w:r>
              <w:rPr>
                <w:noProof/>
                <w:webHidden/>
              </w:rPr>
              <w:fldChar w:fldCharType="begin"/>
            </w:r>
            <w:r>
              <w:rPr>
                <w:noProof/>
                <w:webHidden/>
              </w:rPr>
              <w:instrText xml:space="preserve"> PAGEREF _Toc357238656 \h </w:instrText>
            </w:r>
            <w:r>
              <w:rPr>
                <w:noProof/>
                <w:webHidden/>
              </w:rPr>
            </w:r>
          </w:ins>
          <w:r>
            <w:rPr>
              <w:noProof/>
              <w:webHidden/>
            </w:rPr>
            <w:fldChar w:fldCharType="separate"/>
          </w:r>
          <w:ins w:id="172" w:author="Syed Asif Ali Hashmi" w:date="2013-05-25T09:48:00Z">
            <w:r>
              <w:rPr>
                <w:noProof/>
                <w:webHidden/>
              </w:rPr>
              <w:t>70</w:t>
            </w:r>
            <w:r>
              <w:rPr>
                <w:noProof/>
                <w:webHidden/>
              </w:rPr>
              <w:fldChar w:fldCharType="end"/>
            </w:r>
            <w:r w:rsidRPr="00F606AA">
              <w:rPr>
                <w:rStyle w:val="Hyperlink"/>
                <w:noProof/>
              </w:rPr>
              <w:fldChar w:fldCharType="end"/>
            </w:r>
          </w:ins>
        </w:p>
        <w:p w:rsidR="009261A6" w:rsidRDefault="009261A6">
          <w:pPr>
            <w:pStyle w:val="TOC1"/>
            <w:tabs>
              <w:tab w:val="left" w:pos="440"/>
              <w:tab w:val="right" w:leader="dot" w:pos="9350"/>
            </w:tabs>
            <w:rPr>
              <w:ins w:id="173" w:author="Syed Asif Ali Hashmi" w:date="2013-05-25T09:48:00Z"/>
              <w:noProof/>
            </w:rPr>
          </w:pPr>
          <w:ins w:id="174"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"_Toc357238657"</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4.</w:t>
            </w:r>
            <w:r>
              <w:rPr>
                <w:noProof/>
              </w:rPr>
              <w:tab/>
            </w:r>
            <w:r w:rsidRPr="00F606AA">
              <w:rPr>
                <w:rStyle w:val="Hyperlink"/>
                <w:rFonts w:ascii="Times New Roman" w:hAnsi="Times New Roman" w:cs="Times New Roman"/>
                <w:noProof/>
              </w:rPr>
              <w:t>TRANSACTION SCREENS:</w:t>
            </w:r>
            <w:r>
              <w:rPr>
                <w:noProof/>
                <w:webHidden/>
              </w:rPr>
              <w:tab/>
            </w:r>
            <w:r>
              <w:rPr>
                <w:noProof/>
                <w:webHidden/>
              </w:rPr>
              <w:fldChar w:fldCharType="begin"/>
            </w:r>
            <w:r>
              <w:rPr>
                <w:noProof/>
                <w:webHidden/>
              </w:rPr>
              <w:instrText xml:space="preserve"> PAGEREF _Toc357238657 \h </w:instrText>
            </w:r>
            <w:r>
              <w:rPr>
                <w:noProof/>
                <w:webHidden/>
              </w:rPr>
            </w:r>
          </w:ins>
          <w:r>
            <w:rPr>
              <w:noProof/>
              <w:webHidden/>
            </w:rPr>
            <w:fldChar w:fldCharType="separate"/>
          </w:r>
          <w:ins w:id="175" w:author="Syed Asif Ali Hashmi" w:date="2013-05-25T09:48:00Z">
            <w:r>
              <w:rPr>
                <w:noProof/>
                <w:webHidden/>
              </w:rPr>
              <w:t>71</w:t>
            </w:r>
            <w:r>
              <w:rPr>
                <w:noProof/>
                <w:webHidden/>
              </w:rPr>
              <w:fldChar w:fldCharType="end"/>
            </w:r>
            <w:r w:rsidRPr="00F606AA">
              <w:rPr>
                <w:rStyle w:val="Hyperlink"/>
                <w:noProof/>
              </w:rPr>
              <w:fldChar w:fldCharType="end"/>
            </w:r>
          </w:ins>
        </w:p>
        <w:p w:rsidR="009261A6" w:rsidRDefault="009261A6">
          <w:pPr>
            <w:pStyle w:val="TOC2"/>
            <w:tabs>
              <w:tab w:val="left" w:pos="880"/>
              <w:tab w:val="right" w:leader="dot" w:pos="9350"/>
            </w:tabs>
            <w:rPr>
              <w:ins w:id="176" w:author="Syed Asif Ali Hashmi" w:date="2013-05-25T09:48:00Z"/>
              <w:noProof/>
            </w:rPr>
          </w:pPr>
          <w:ins w:id="177"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"_Toc357238658"</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4.1.</w:t>
            </w:r>
            <w:r>
              <w:rPr>
                <w:noProof/>
              </w:rPr>
              <w:tab/>
            </w:r>
            <w:r w:rsidRPr="00F606AA">
              <w:rPr>
                <w:rStyle w:val="Hyperlink"/>
                <w:rFonts w:ascii="Times New Roman" w:hAnsi="Times New Roman" w:cs="Times New Roman"/>
                <w:noProof/>
              </w:rPr>
              <w:t>DEMAND TRANSACTIONS</w:t>
            </w:r>
            <w:r>
              <w:rPr>
                <w:noProof/>
                <w:webHidden/>
              </w:rPr>
              <w:tab/>
            </w:r>
            <w:r>
              <w:rPr>
                <w:noProof/>
                <w:webHidden/>
              </w:rPr>
              <w:fldChar w:fldCharType="begin"/>
            </w:r>
            <w:r>
              <w:rPr>
                <w:noProof/>
                <w:webHidden/>
              </w:rPr>
              <w:instrText xml:space="preserve"> PAGEREF _Toc357238658 \h </w:instrText>
            </w:r>
            <w:r>
              <w:rPr>
                <w:noProof/>
                <w:webHidden/>
              </w:rPr>
            </w:r>
          </w:ins>
          <w:r>
            <w:rPr>
              <w:noProof/>
              <w:webHidden/>
            </w:rPr>
            <w:fldChar w:fldCharType="separate"/>
          </w:r>
          <w:ins w:id="178" w:author="Syed Asif Ali Hashmi" w:date="2013-05-25T09:48:00Z">
            <w:r>
              <w:rPr>
                <w:noProof/>
                <w:webHidden/>
              </w:rPr>
              <w:t>71</w:t>
            </w:r>
            <w:r>
              <w:rPr>
                <w:noProof/>
                <w:webHidden/>
              </w:rPr>
              <w:fldChar w:fldCharType="end"/>
            </w:r>
            <w:r w:rsidRPr="00F606AA">
              <w:rPr>
                <w:rStyle w:val="Hyperlink"/>
                <w:noProof/>
              </w:rPr>
              <w:fldChar w:fldCharType="end"/>
            </w:r>
          </w:ins>
        </w:p>
        <w:p w:rsidR="009261A6" w:rsidRDefault="009261A6">
          <w:pPr>
            <w:pStyle w:val="TOC3"/>
            <w:tabs>
              <w:tab w:val="left" w:pos="1320"/>
              <w:tab w:val="right" w:leader="dot" w:pos="9350"/>
            </w:tabs>
            <w:rPr>
              <w:ins w:id="179" w:author="Syed Asif Ali Hashmi" w:date="2013-05-25T09:48:00Z"/>
              <w:noProof/>
            </w:rPr>
          </w:pPr>
          <w:ins w:id="180"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"_Toc357238659"</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4.1.1.</w:t>
            </w:r>
            <w:r>
              <w:rPr>
                <w:noProof/>
              </w:rPr>
              <w:tab/>
            </w:r>
            <w:r w:rsidRPr="00F606AA">
              <w:rPr>
                <w:rStyle w:val="Hyperlink"/>
                <w:rFonts w:ascii="Times New Roman" w:hAnsi="Times New Roman" w:cs="Times New Roman"/>
                <w:noProof/>
              </w:rPr>
              <w:t>DEPARTMENTAL DEMAND CREATION</w:t>
            </w:r>
            <w:r>
              <w:rPr>
                <w:noProof/>
                <w:webHidden/>
              </w:rPr>
              <w:tab/>
            </w:r>
            <w:r>
              <w:rPr>
                <w:noProof/>
                <w:webHidden/>
              </w:rPr>
              <w:fldChar w:fldCharType="begin"/>
            </w:r>
            <w:r>
              <w:rPr>
                <w:noProof/>
                <w:webHidden/>
              </w:rPr>
              <w:instrText xml:space="preserve"> PAGEREF _Toc357238659 \h </w:instrText>
            </w:r>
            <w:r>
              <w:rPr>
                <w:noProof/>
                <w:webHidden/>
              </w:rPr>
            </w:r>
          </w:ins>
          <w:r>
            <w:rPr>
              <w:noProof/>
              <w:webHidden/>
            </w:rPr>
            <w:fldChar w:fldCharType="separate"/>
          </w:r>
          <w:ins w:id="181" w:author="Syed Asif Ali Hashmi" w:date="2013-05-25T09:48:00Z">
            <w:r>
              <w:rPr>
                <w:noProof/>
                <w:webHidden/>
              </w:rPr>
              <w:t>71</w:t>
            </w:r>
            <w:r>
              <w:rPr>
                <w:noProof/>
                <w:webHidden/>
              </w:rPr>
              <w:fldChar w:fldCharType="end"/>
            </w:r>
            <w:r w:rsidRPr="00F606AA">
              <w:rPr>
                <w:rStyle w:val="Hyperlink"/>
                <w:noProof/>
              </w:rPr>
              <w:fldChar w:fldCharType="end"/>
            </w:r>
          </w:ins>
        </w:p>
        <w:p w:rsidR="009261A6" w:rsidRDefault="009261A6">
          <w:pPr>
            <w:pStyle w:val="TOC3"/>
            <w:tabs>
              <w:tab w:val="left" w:pos="1320"/>
              <w:tab w:val="right" w:leader="dot" w:pos="9350"/>
            </w:tabs>
            <w:rPr>
              <w:ins w:id="182" w:author="Syed Asif Ali Hashmi" w:date="2013-05-25T09:48:00Z"/>
              <w:noProof/>
            </w:rPr>
          </w:pPr>
          <w:ins w:id="183"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"_Toc357238660"</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4.1.2.</w:t>
            </w:r>
            <w:r>
              <w:rPr>
                <w:noProof/>
              </w:rPr>
              <w:tab/>
            </w:r>
            <w:r w:rsidRPr="00F606AA">
              <w:rPr>
                <w:rStyle w:val="Hyperlink"/>
                <w:rFonts w:ascii="Times New Roman" w:hAnsi="Times New Roman" w:cs="Times New Roman"/>
                <w:noProof/>
              </w:rPr>
              <w:t>DEMAND HOD APPROVAL</w:t>
            </w:r>
            <w:r>
              <w:rPr>
                <w:noProof/>
                <w:webHidden/>
              </w:rPr>
              <w:tab/>
            </w:r>
            <w:r>
              <w:rPr>
                <w:noProof/>
                <w:webHidden/>
              </w:rPr>
              <w:fldChar w:fldCharType="begin"/>
            </w:r>
            <w:r>
              <w:rPr>
                <w:noProof/>
                <w:webHidden/>
              </w:rPr>
              <w:instrText xml:space="preserve"> PAGEREF _Toc357238660 \h </w:instrText>
            </w:r>
            <w:r>
              <w:rPr>
                <w:noProof/>
                <w:webHidden/>
              </w:rPr>
            </w:r>
          </w:ins>
          <w:r>
            <w:rPr>
              <w:noProof/>
              <w:webHidden/>
            </w:rPr>
            <w:fldChar w:fldCharType="separate"/>
          </w:r>
          <w:ins w:id="184" w:author="Syed Asif Ali Hashmi" w:date="2013-05-25T09:48:00Z">
            <w:r>
              <w:rPr>
                <w:noProof/>
                <w:webHidden/>
              </w:rPr>
              <w:t>73</w:t>
            </w:r>
            <w:r>
              <w:rPr>
                <w:noProof/>
                <w:webHidden/>
              </w:rPr>
              <w:fldChar w:fldCharType="end"/>
            </w:r>
            <w:r w:rsidRPr="00F606AA">
              <w:rPr>
                <w:rStyle w:val="Hyperlink"/>
                <w:noProof/>
              </w:rPr>
              <w:fldChar w:fldCharType="end"/>
            </w:r>
          </w:ins>
        </w:p>
        <w:p w:rsidR="009261A6" w:rsidRDefault="009261A6">
          <w:pPr>
            <w:pStyle w:val="TOC3"/>
            <w:tabs>
              <w:tab w:val="left" w:pos="1320"/>
              <w:tab w:val="right" w:leader="dot" w:pos="9350"/>
            </w:tabs>
            <w:rPr>
              <w:ins w:id="185" w:author="Syed Asif Ali Hashmi" w:date="2013-05-25T09:48:00Z"/>
              <w:noProof/>
            </w:rPr>
          </w:pPr>
          <w:ins w:id="186"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"_Toc357238661"</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4.1.3.</w:t>
            </w:r>
            <w:r>
              <w:rPr>
                <w:noProof/>
              </w:rPr>
              <w:tab/>
            </w:r>
            <w:r w:rsidRPr="00F606AA">
              <w:rPr>
                <w:rStyle w:val="Hyperlink"/>
                <w:rFonts w:ascii="Times New Roman" w:hAnsi="Times New Roman" w:cs="Times New Roman"/>
                <w:noProof/>
              </w:rPr>
              <w:t>DEMAND ADMIN APPROVAL</w:t>
            </w:r>
            <w:r>
              <w:rPr>
                <w:noProof/>
                <w:webHidden/>
              </w:rPr>
              <w:tab/>
            </w:r>
            <w:r>
              <w:rPr>
                <w:noProof/>
                <w:webHidden/>
              </w:rPr>
              <w:fldChar w:fldCharType="begin"/>
            </w:r>
            <w:r>
              <w:rPr>
                <w:noProof/>
                <w:webHidden/>
              </w:rPr>
              <w:instrText xml:space="preserve"> PAGEREF _Toc357238661 \h </w:instrText>
            </w:r>
            <w:r>
              <w:rPr>
                <w:noProof/>
                <w:webHidden/>
              </w:rPr>
            </w:r>
          </w:ins>
          <w:r>
            <w:rPr>
              <w:noProof/>
              <w:webHidden/>
            </w:rPr>
            <w:fldChar w:fldCharType="separate"/>
          </w:r>
          <w:ins w:id="187" w:author="Syed Asif Ali Hashmi" w:date="2013-05-25T09:48:00Z">
            <w:r>
              <w:rPr>
                <w:noProof/>
                <w:webHidden/>
              </w:rPr>
              <w:t>74</w:t>
            </w:r>
            <w:r>
              <w:rPr>
                <w:noProof/>
                <w:webHidden/>
              </w:rPr>
              <w:fldChar w:fldCharType="end"/>
            </w:r>
            <w:r w:rsidRPr="00F606AA">
              <w:rPr>
                <w:rStyle w:val="Hyperlink"/>
                <w:noProof/>
              </w:rPr>
              <w:fldChar w:fldCharType="end"/>
            </w:r>
          </w:ins>
        </w:p>
        <w:p w:rsidR="009261A6" w:rsidRDefault="009261A6">
          <w:pPr>
            <w:pStyle w:val="TOC3"/>
            <w:tabs>
              <w:tab w:val="left" w:pos="1320"/>
              <w:tab w:val="right" w:leader="dot" w:pos="9350"/>
            </w:tabs>
            <w:rPr>
              <w:ins w:id="188" w:author="Syed Asif Ali Hashmi" w:date="2013-05-25T09:48:00Z"/>
              <w:noProof/>
            </w:rPr>
          </w:pPr>
          <w:ins w:id="189"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"_Toc357238662"</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4.1.4.</w:t>
            </w:r>
            <w:r>
              <w:rPr>
                <w:noProof/>
              </w:rPr>
              <w:tab/>
            </w:r>
            <w:r w:rsidRPr="00F606AA">
              <w:rPr>
                <w:rStyle w:val="Hyperlink"/>
                <w:rFonts w:ascii="Times New Roman" w:hAnsi="Times New Roman" w:cs="Times New Roman"/>
                <w:noProof/>
              </w:rPr>
              <w:t>DEMAND PROGRESS SCREEN</w:t>
            </w:r>
            <w:r>
              <w:rPr>
                <w:noProof/>
                <w:webHidden/>
              </w:rPr>
              <w:tab/>
            </w:r>
            <w:r>
              <w:rPr>
                <w:noProof/>
                <w:webHidden/>
              </w:rPr>
              <w:fldChar w:fldCharType="begin"/>
            </w:r>
            <w:r>
              <w:rPr>
                <w:noProof/>
                <w:webHidden/>
              </w:rPr>
              <w:instrText xml:space="preserve"> PAGEREF _Toc357238662 \h </w:instrText>
            </w:r>
            <w:r>
              <w:rPr>
                <w:noProof/>
                <w:webHidden/>
              </w:rPr>
            </w:r>
          </w:ins>
          <w:r>
            <w:rPr>
              <w:noProof/>
              <w:webHidden/>
            </w:rPr>
            <w:fldChar w:fldCharType="separate"/>
          </w:r>
          <w:ins w:id="190" w:author="Syed Asif Ali Hashmi" w:date="2013-05-25T09:48:00Z">
            <w:r>
              <w:rPr>
                <w:noProof/>
                <w:webHidden/>
              </w:rPr>
              <w:t>76</w:t>
            </w:r>
            <w:r>
              <w:rPr>
                <w:noProof/>
                <w:webHidden/>
              </w:rPr>
              <w:fldChar w:fldCharType="end"/>
            </w:r>
            <w:r w:rsidRPr="00F606AA">
              <w:rPr>
                <w:rStyle w:val="Hyperlink"/>
                <w:noProof/>
              </w:rPr>
              <w:fldChar w:fldCharType="end"/>
            </w:r>
          </w:ins>
        </w:p>
        <w:p w:rsidR="009261A6" w:rsidRDefault="009261A6">
          <w:pPr>
            <w:pStyle w:val="TOC3"/>
            <w:tabs>
              <w:tab w:val="left" w:pos="1320"/>
              <w:tab w:val="right" w:leader="dot" w:pos="9350"/>
            </w:tabs>
            <w:rPr>
              <w:ins w:id="191" w:author="Syed Asif Ali Hashmi" w:date="2013-05-25T09:48:00Z"/>
              <w:noProof/>
            </w:rPr>
          </w:pPr>
          <w:ins w:id="192"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"_Toc357238663"</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4.1.5.</w:t>
            </w:r>
            <w:r>
              <w:rPr>
                <w:noProof/>
              </w:rPr>
              <w:tab/>
            </w:r>
            <w:r w:rsidRPr="00F606AA">
              <w:rPr>
                <w:rStyle w:val="Hyperlink"/>
                <w:rFonts w:ascii="Times New Roman" w:hAnsi="Times New Roman" w:cs="Times New Roman"/>
                <w:noProof/>
              </w:rPr>
              <w:t>REQUESTED ITEMS</w:t>
            </w:r>
            <w:r>
              <w:rPr>
                <w:noProof/>
                <w:webHidden/>
              </w:rPr>
              <w:tab/>
            </w:r>
            <w:r>
              <w:rPr>
                <w:noProof/>
                <w:webHidden/>
              </w:rPr>
              <w:fldChar w:fldCharType="begin"/>
            </w:r>
            <w:r>
              <w:rPr>
                <w:noProof/>
                <w:webHidden/>
              </w:rPr>
              <w:instrText xml:space="preserve"> PAGEREF _Toc357238663 \h </w:instrText>
            </w:r>
            <w:r>
              <w:rPr>
                <w:noProof/>
                <w:webHidden/>
              </w:rPr>
            </w:r>
          </w:ins>
          <w:r>
            <w:rPr>
              <w:noProof/>
              <w:webHidden/>
            </w:rPr>
            <w:fldChar w:fldCharType="separate"/>
          </w:r>
          <w:ins w:id="193" w:author="Syed Asif Ali Hashmi" w:date="2013-05-25T09:48:00Z">
            <w:r>
              <w:rPr>
                <w:noProof/>
                <w:webHidden/>
              </w:rPr>
              <w:t>81</w:t>
            </w:r>
            <w:r>
              <w:rPr>
                <w:noProof/>
                <w:webHidden/>
              </w:rPr>
              <w:fldChar w:fldCharType="end"/>
            </w:r>
            <w:r w:rsidRPr="00F606AA">
              <w:rPr>
                <w:rStyle w:val="Hyperlink"/>
                <w:noProof/>
              </w:rPr>
              <w:fldChar w:fldCharType="end"/>
            </w:r>
          </w:ins>
        </w:p>
        <w:p w:rsidR="009261A6" w:rsidRDefault="009261A6">
          <w:pPr>
            <w:pStyle w:val="TOC3"/>
            <w:tabs>
              <w:tab w:val="left" w:pos="1320"/>
              <w:tab w:val="right" w:leader="dot" w:pos="9350"/>
            </w:tabs>
            <w:rPr>
              <w:ins w:id="194" w:author="Syed Asif Ali Hashmi" w:date="2013-05-25T09:48:00Z"/>
              <w:noProof/>
            </w:rPr>
          </w:pPr>
          <w:ins w:id="195"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"_Toc357238664"</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4.1.6.</w:t>
            </w:r>
            <w:r>
              <w:rPr>
                <w:noProof/>
              </w:rPr>
              <w:tab/>
            </w:r>
            <w:r w:rsidRPr="00F606AA">
              <w:rPr>
                <w:rStyle w:val="Hyperlink"/>
                <w:rFonts w:ascii="Times New Roman" w:hAnsi="Times New Roman" w:cs="Times New Roman"/>
                <w:noProof/>
              </w:rPr>
              <w:t>ISSUANCE SCREEN</w:t>
            </w:r>
            <w:r>
              <w:rPr>
                <w:noProof/>
                <w:webHidden/>
              </w:rPr>
              <w:tab/>
            </w:r>
            <w:r>
              <w:rPr>
                <w:noProof/>
                <w:webHidden/>
              </w:rPr>
              <w:fldChar w:fldCharType="begin"/>
            </w:r>
            <w:r>
              <w:rPr>
                <w:noProof/>
                <w:webHidden/>
              </w:rPr>
              <w:instrText xml:space="preserve"> PAGEREF _Toc357238664 \h </w:instrText>
            </w:r>
            <w:r>
              <w:rPr>
                <w:noProof/>
                <w:webHidden/>
              </w:rPr>
            </w:r>
          </w:ins>
          <w:r>
            <w:rPr>
              <w:noProof/>
              <w:webHidden/>
            </w:rPr>
            <w:fldChar w:fldCharType="separate"/>
          </w:r>
          <w:ins w:id="196" w:author="Syed Asif Ali Hashmi" w:date="2013-05-25T09:48:00Z">
            <w:r>
              <w:rPr>
                <w:noProof/>
                <w:webHidden/>
              </w:rPr>
              <w:t>82</w:t>
            </w:r>
            <w:r>
              <w:rPr>
                <w:noProof/>
                <w:webHidden/>
              </w:rPr>
              <w:fldChar w:fldCharType="end"/>
            </w:r>
            <w:r w:rsidRPr="00F606AA">
              <w:rPr>
                <w:rStyle w:val="Hyperlink"/>
                <w:noProof/>
              </w:rPr>
              <w:fldChar w:fldCharType="end"/>
            </w:r>
          </w:ins>
        </w:p>
        <w:p w:rsidR="009261A6" w:rsidRDefault="009261A6">
          <w:pPr>
            <w:pStyle w:val="TOC3"/>
            <w:tabs>
              <w:tab w:val="left" w:pos="1320"/>
              <w:tab w:val="right" w:leader="dot" w:pos="9350"/>
            </w:tabs>
            <w:rPr>
              <w:ins w:id="197" w:author="Syed Asif Ali Hashmi" w:date="2013-05-25T09:48:00Z"/>
              <w:noProof/>
            </w:rPr>
          </w:pPr>
          <w:ins w:id="198"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"_Toc357238665"</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4.1.7.</w:t>
            </w:r>
            <w:r>
              <w:rPr>
                <w:noProof/>
              </w:rPr>
              <w:tab/>
            </w:r>
            <w:r w:rsidRPr="00F606AA">
              <w:rPr>
                <w:rStyle w:val="Hyperlink"/>
                <w:rFonts w:ascii="Times New Roman" w:hAnsi="Times New Roman" w:cs="Times New Roman"/>
                <w:noProof/>
              </w:rPr>
              <w:t>GOODS RECEIVING FROM STORE</w:t>
            </w:r>
            <w:r>
              <w:rPr>
                <w:noProof/>
                <w:webHidden/>
              </w:rPr>
              <w:tab/>
            </w:r>
            <w:r>
              <w:rPr>
                <w:noProof/>
                <w:webHidden/>
              </w:rPr>
              <w:fldChar w:fldCharType="begin"/>
            </w:r>
            <w:r>
              <w:rPr>
                <w:noProof/>
                <w:webHidden/>
              </w:rPr>
              <w:instrText xml:space="preserve"> PAGEREF _Toc357238665 \h </w:instrText>
            </w:r>
            <w:r>
              <w:rPr>
                <w:noProof/>
                <w:webHidden/>
              </w:rPr>
            </w:r>
          </w:ins>
          <w:r>
            <w:rPr>
              <w:noProof/>
              <w:webHidden/>
            </w:rPr>
            <w:fldChar w:fldCharType="separate"/>
          </w:r>
          <w:ins w:id="199" w:author="Syed Asif Ali Hashmi" w:date="2013-05-25T09:48:00Z">
            <w:r>
              <w:rPr>
                <w:noProof/>
                <w:webHidden/>
              </w:rPr>
              <w:t>84</w:t>
            </w:r>
            <w:r>
              <w:rPr>
                <w:noProof/>
                <w:webHidden/>
              </w:rPr>
              <w:fldChar w:fldCharType="end"/>
            </w:r>
            <w:r w:rsidRPr="00F606AA">
              <w:rPr>
                <w:rStyle w:val="Hyperlink"/>
                <w:noProof/>
              </w:rPr>
              <w:fldChar w:fldCharType="end"/>
            </w:r>
          </w:ins>
        </w:p>
        <w:p w:rsidR="009261A6" w:rsidRDefault="009261A6">
          <w:pPr>
            <w:pStyle w:val="TOC3"/>
            <w:tabs>
              <w:tab w:val="left" w:pos="1320"/>
              <w:tab w:val="right" w:leader="dot" w:pos="9350"/>
            </w:tabs>
            <w:rPr>
              <w:ins w:id="200" w:author="Syed Asif Ali Hashmi" w:date="2013-05-25T09:48:00Z"/>
              <w:noProof/>
            </w:rPr>
          </w:pPr>
          <w:ins w:id="201"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"_Toc357238666"</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4.1.8.</w:t>
            </w:r>
            <w:r>
              <w:rPr>
                <w:noProof/>
              </w:rPr>
              <w:tab/>
            </w:r>
            <w:r w:rsidRPr="00F606AA">
              <w:rPr>
                <w:rStyle w:val="Hyperlink"/>
                <w:rFonts w:ascii="Times New Roman" w:hAnsi="Times New Roman" w:cs="Times New Roman"/>
                <w:noProof/>
              </w:rPr>
              <w:t>DEPARTMENTAL STOCK SCREEN</w:t>
            </w:r>
            <w:r>
              <w:rPr>
                <w:noProof/>
                <w:webHidden/>
              </w:rPr>
              <w:tab/>
            </w:r>
            <w:r>
              <w:rPr>
                <w:noProof/>
                <w:webHidden/>
              </w:rPr>
              <w:fldChar w:fldCharType="begin"/>
            </w:r>
            <w:r>
              <w:rPr>
                <w:noProof/>
                <w:webHidden/>
              </w:rPr>
              <w:instrText xml:space="preserve"> PAGEREF _Toc357238666 \h </w:instrText>
            </w:r>
            <w:r>
              <w:rPr>
                <w:noProof/>
                <w:webHidden/>
              </w:rPr>
            </w:r>
          </w:ins>
          <w:r>
            <w:rPr>
              <w:noProof/>
              <w:webHidden/>
            </w:rPr>
            <w:fldChar w:fldCharType="separate"/>
          </w:r>
          <w:ins w:id="202" w:author="Syed Asif Ali Hashmi" w:date="2013-05-25T09:48:00Z">
            <w:r>
              <w:rPr>
                <w:noProof/>
                <w:webHidden/>
              </w:rPr>
              <w:t>85</w:t>
            </w:r>
            <w:r>
              <w:rPr>
                <w:noProof/>
                <w:webHidden/>
              </w:rPr>
              <w:fldChar w:fldCharType="end"/>
            </w:r>
            <w:r w:rsidRPr="00F606AA">
              <w:rPr>
                <w:rStyle w:val="Hyperlink"/>
                <w:noProof/>
              </w:rPr>
              <w:fldChar w:fldCharType="end"/>
            </w:r>
          </w:ins>
        </w:p>
        <w:p w:rsidR="009261A6" w:rsidRDefault="009261A6">
          <w:pPr>
            <w:pStyle w:val="TOC3"/>
            <w:tabs>
              <w:tab w:val="left" w:pos="1320"/>
              <w:tab w:val="right" w:leader="dot" w:pos="9350"/>
            </w:tabs>
            <w:rPr>
              <w:ins w:id="203" w:author="Syed Asif Ali Hashmi" w:date="2013-05-25T09:48:00Z"/>
              <w:noProof/>
            </w:rPr>
          </w:pPr>
          <w:ins w:id="204"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"_Toc357238667"</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4.1.9.</w:t>
            </w:r>
            <w:r>
              <w:rPr>
                <w:noProof/>
              </w:rPr>
              <w:tab/>
            </w:r>
            <w:r w:rsidRPr="00F606AA">
              <w:rPr>
                <w:rStyle w:val="Hyperlink"/>
                <w:rFonts w:ascii="Times New Roman" w:hAnsi="Times New Roman" w:cs="Times New Roman"/>
                <w:noProof/>
              </w:rPr>
              <w:t>GOODS REFUND TO STORE</w:t>
            </w:r>
            <w:r>
              <w:rPr>
                <w:noProof/>
                <w:webHidden/>
              </w:rPr>
              <w:tab/>
            </w:r>
            <w:r>
              <w:rPr>
                <w:noProof/>
                <w:webHidden/>
              </w:rPr>
              <w:fldChar w:fldCharType="begin"/>
            </w:r>
            <w:r>
              <w:rPr>
                <w:noProof/>
                <w:webHidden/>
              </w:rPr>
              <w:instrText xml:space="preserve"> PAGEREF _Toc357238667 \h </w:instrText>
            </w:r>
            <w:r>
              <w:rPr>
                <w:noProof/>
                <w:webHidden/>
              </w:rPr>
            </w:r>
          </w:ins>
          <w:r>
            <w:rPr>
              <w:noProof/>
              <w:webHidden/>
            </w:rPr>
            <w:fldChar w:fldCharType="separate"/>
          </w:r>
          <w:ins w:id="205" w:author="Syed Asif Ali Hashmi" w:date="2013-05-25T09:48:00Z">
            <w:r>
              <w:rPr>
                <w:noProof/>
                <w:webHidden/>
              </w:rPr>
              <w:t>87</w:t>
            </w:r>
            <w:r>
              <w:rPr>
                <w:noProof/>
                <w:webHidden/>
              </w:rPr>
              <w:fldChar w:fldCharType="end"/>
            </w:r>
            <w:r w:rsidRPr="00F606AA">
              <w:rPr>
                <w:rStyle w:val="Hyperlink"/>
                <w:noProof/>
              </w:rPr>
              <w:fldChar w:fldCharType="end"/>
            </w:r>
          </w:ins>
        </w:p>
        <w:p w:rsidR="009261A6" w:rsidRDefault="009261A6">
          <w:pPr>
            <w:pStyle w:val="TOC3"/>
            <w:tabs>
              <w:tab w:val="left" w:pos="1320"/>
              <w:tab w:val="right" w:leader="dot" w:pos="9350"/>
            </w:tabs>
            <w:rPr>
              <w:ins w:id="206" w:author="Syed Asif Ali Hashmi" w:date="2013-05-25T09:48:00Z"/>
              <w:noProof/>
            </w:rPr>
          </w:pPr>
          <w:ins w:id="207"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"_Toc357238668"</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4.1.10.</w:t>
            </w:r>
            <w:r>
              <w:rPr>
                <w:noProof/>
              </w:rPr>
              <w:tab/>
            </w:r>
            <w:r w:rsidRPr="00F606AA">
              <w:rPr>
                <w:rStyle w:val="Hyperlink"/>
                <w:rFonts w:ascii="Times New Roman" w:hAnsi="Times New Roman" w:cs="Times New Roman"/>
                <w:noProof/>
              </w:rPr>
              <w:t>REFUND RECEIVING</w:t>
            </w:r>
            <w:r>
              <w:rPr>
                <w:noProof/>
                <w:webHidden/>
              </w:rPr>
              <w:tab/>
            </w:r>
            <w:r>
              <w:rPr>
                <w:noProof/>
                <w:webHidden/>
              </w:rPr>
              <w:fldChar w:fldCharType="begin"/>
            </w:r>
            <w:r>
              <w:rPr>
                <w:noProof/>
                <w:webHidden/>
              </w:rPr>
              <w:instrText xml:space="preserve"> PAGEREF _Toc357238668 \h </w:instrText>
            </w:r>
            <w:r>
              <w:rPr>
                <w:noProof/>
                <w:webHidden/>
              </w:rPr>
            </w:r>
          </w:ins>
          <w:r>
            <w:rPr>
              <w:noProof/>
              <w:webHidden/>
            </w:rPr>
            <w:fldChar w:fldCharType="separate"/>
          </w:r>
          <w:ins w:id="208" w:author="Syed Asif Ali Hashmi" w:date="2013-05-25T09:48:00Z">
            <w:r>
              <w:rPr>
                <w:noProof/>
                <w:webHidden/>
              </w:rPr>
              <w:t>89</w:t>
            </w:r>
            <w:r>
              <w:rPr>
                <w:noProof/>
                <w:webHidden/>
              </w:rPr>
              <w:fldChar w:fldCharType="end"/>
            </w:r>
            <w:r w:rsidRPr="00F606AA">
              <w:rPr>
                <w:rStyle w:val="Hyperlink"/>
                <w:noProof/>
              </w:rPr>
              <w:fldChar w:fldCharType="end"/>
            </w:r>
          </w:ins>
        </w:p>
        <w:p w:rsidR="009261A6" w:rsidRDefault="009261A6">
          <w:pPr>
            <w:pStyle w:val="TOC2"/>
            <w:tabs>
              <w:tab w:val="left" w:pos="880"/>
              <w:tab w:val="right" w:leader="dot" w:pos="9350"/>
            </w:tabs>
            <w:rPr>
              <w:ins w:id="209" w:author="Syed Asif Ali Hashmi" w:date="2013-05-25T09:48:00Z"/>
              <w:noProof/>
            </w:rPr>
          </w:pPr>
          <w:ins w:id="210"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"_Toc357238669"</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4.2.</w:t>
            </w:r>
            <w:r>
              <w:rPr>
                <w:noProof/>
              </w:rPr>
              <w:tab/>
            </w:r>
            <w:r w:rsidRPr="00F606AA">
              <w:rPr>
                <w:rStyle w:val="Hyperlink"/>
                <w:rFonts w:ascii="Times New Roman" w:hAnsi="Times New Roman" w:cs="Times New Roman"/>
                <w:noProof/>
              </w:rPr>
              <w:t>PURCHASE</w:t>
            </w:r>
            <w:r>
              <w:rPr>
                <w:noProof/>
                <w:webHidden/>
              </w:rPr>
              <w:tab/>
            </w:r>
            <w:r>
              <w:rPr>
                <w:noProof/>
                <w:webHidden/>
              </w:rPr>
              <w:fldChar w:fldCharType="begin"/>
            </w:r>
            <w:r>
              <w:rPr>
                <w:noProof/>
                <w:webHidden/>
              </w:rPr>
              <w:instrText xml:space="preserve"> PAGEREF _Toc357238669 \h </w:instrText>
            </w:r>
            <w:r>
              <w:rPr>
                <w:noProof/>
                <w:webHidden/>
              </w:rPr>
            </w:r>
          </w:ins>
          <w:r>
            <w:rPr>
              <w:noProof/>
              <w:webHidden/>
            </w:rPr>
            <w:fldChar w:fldCharType="separate"/>
          </w:r>
          <w:ins w:id="211" w:author="Syed Asif Ali Hashmi" w:date="2013-05-25T09:48:00Z">
            <w:r>
              <w:rPr>
                <w:noProof/>
                <w:webHidden/>
              </w:rPr>
              <w:t>90</w:t>
            </w:r>
            <w:r>
              <w:rPr>
                <w:noProof/>
                <w:webHidden/>
              </w:rPr>
              <w:fldChar w:fldCharType="end"/>
            </w:r>
            <w:r w:rsidRPr="00F606AA">
              <w:rPr>
                <w:rStyle w:val="Hyperlink"/>
                <w:noProof/>
              </w:rPr>
              <w:fldChar w:fldCharType="end"/>
            </w:r>
          </w:ins>
        </w:p>
        <w:p w:rsidR="009261A6" w:rsidRDefault="009261A6">
          <w:pPr>
            <w:pStyle w:val="TOC3"/>
            <w:tabs>
              <w:tab w:val="left" w:pos="1320"/>
              <w:tab w:val="right" w:leader="dot" w:pos="9350"/>
            </w:tabs>
            <w:rPr>
              <w:ins w:id="212" w:author="Syed Asif Ali Hashmi" w:date="2013-05-25T09:48:00Z"/>
              <w:noProof/>
            </w:rPr>
          </w:pPr>
          <w:ins w:id="213"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"_Toc357238670"</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4.2.1.</w:t>
            </w:r>
            <w:r>
              <w:rPr>
                <w:noProof/>
              </w:rPr>
              <w:tab/>
            </w:r>
            <w:r w:rsidRPr="00F606AA">
              <w:rPr>
                <w:rStyle w:val="Hyperlink"/>
                <w:rFonts w:ascii="Times New Roman" w:hAnsi="Times New Roman" w:cs="Times New Roman"/>
                <w:noProof/>
              </w:rPr>
              <w:t>REQUISITION CREATION</w:t>
            </w:r>
            <w:r>
              <w:rPr>
                <w:noProof/>
                <w:webHidden/>
              </w:rPr>
              <w:tab/>
            </w:r>
            <w:r>
              <w:rPr>
                <w:noProof/>
                <w:webHidden/>
              </w:rPr>
              <w:fldChar w:fldCharType="begin"/>
            </w:r>
            <w:r>
              <w:rPr>
                <w:noProof/>
                <w:webHidden/>
              </w:rPr>
              <w:instrText xml:space="preserve"> PAGEREF _Toc357238670 \h </w:instrText>
            </w:r>
            <w:r>
              <w:rPr>
                <w:noProof/>
                <w:webHidden/>
              </w:rPr>
            </w:r>
          </w:ins>
          <w:r>
            <w:rPr>
              <w:noProof/>
              <w:webHidden/>
            </w:rPr>
            <w:fldChar w:fldCharType="separate"/>
          </w:r>
          <w:ins w:id="214" w:author="Syed Asif Ali Hashmi" w:date="2013-05-25T09:48:00Z">
            <w:r>
              <w:rPr>
                <w:noProof/>
                <w:webHidden/>
              </w:rPr>
              <w:t>90</w:t>
            </w:r>
            <w:r>
              <w:rPr>
                <w:noProof/>
                <w:webHidden/>
              </w:rPr>
              <w:fldChar w:fldCharType="end"/>
            </w:r>
            <w:r w:rsidRPr="00F606AA">
              <w:rPr>
                <w:rStyle w:val="Hyperlink"/>
                <w:noProof/>
              </w:rPr>
              <w:fldChar w:fldCharType="end"/>
            </w:r>
          </w:ins>
        </w:p>
        <w:p w:rsidR="009261A6" w:rsidRDefault="009261A6">
          <w:pPr>
            <w:pStyle w:val="TOC3"/>
            <w:tabs>
              <w:tab w:val="left" w:pos="1320"/>
              <w:tab w:val="right" w:leader="dot" w:pos="9350"/>
            </w:tabs>
            <w:rPr>
              <w:ins w:id="215" w:author="Syed Asif Ali Hashmi" w:date="2013-05-25T09:48:00Z"/>
              <w:noProof/>
            </w:rPr>
          </w:pPr>
          <w:ins w:id="216" w:author="Syed Asif Ali Hashmi" w:date="2013-05-25T09:48:00Z">
            <w:r w:rsidRPr="00F606AA">
              <w:rPr>
                <w:rStyle w:val="Hyperlink"/>
                <w:noProof/>
              </w:rPr>
              <w:lastRenderedPageBreak/>
              <w:fldChar w:fldCharType="begin"/>
            </w:r>
            <w:r w:rsidRPr="00F606AA">
              <w:rPr>
                <w:rStyle w:val="Hyperlink"/>
                <w:noProof/>
              </w:rPr>
              <w:instrText xml:space="preserve"> </w:instrText>
            </w:r>
            <w:r>
              <w:rPr>
                <w:noProof/>
              </w:rPr>
              <w:instrText>HYPERLINK \l "_Toc357238671"</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4.2.2.</w:t>
            </w:r>
            <w:r>
              <w:rPr>
                <w:noProof/>
              </w:rPr>
              <w:tab/>
            </w:r>
            <w:r w:rsidRPr="00F606AA">
              <w:rPr>
                <w:rStyle w:val="Hyperlink"/>
                <w:rFonts w:ascii="Times New Roman" w:hAnsi="Times New Roman" w:cs="Times New Roman"/>
                <w:noProof/>
              </w:rPr>
              <w:t>REQUISITION CHECKING</w:t>
            </w:r>
            <w:r>
              <w:rPr>
                <w:noProof/>
                <w:webHidden/>
              </w:rPr>
              <w:tab/>
            </w:r>
            <w:r>
              <w:rPr>
                <w:noProof/>
                <w:webHidden/>
              </w:rPr>
              <w:fldChar w:fldCharType="begin"/>
            </w:r>
            <w:r>
              <w:rPr>
                <w:noProof/>
                <w:webHidden/>
              </w:rPr>
              <w:instrText xml:space="preserve"> PAGEREF _Toc357238671 \h </w:instrText>
            </w:r>
            <w:r>
              <w:rPr>
                <w:noProof/>
                <w:webHidden/>
              </w:rPr>
            </w:r>
          </w:ins>
          <w:r>
            <w:rPr>
              <w:noProof/>
              <w:webHidden/>
            </w:rPr>
            <w:fldChar w:fldCharType="separate"/>
          </w:r>
          <w:ins w:id="217" w:author="Syed Asif Ali Hashmi" w:date="2013-05-25T09:48:00Z">
            <w:r>
              <w:rPr>
                <w:noProof/>
                <w:webHidden/>
              </w:rPr>
              <w:t>94</w:t>
            </w:r>
            <w:r>
              <w:rPr>
                <w:noProof/>
                <w:webHidden/>
              </w:rPr>
              <w:fldChar w:fldCharType="end"/>
            </w:r>
            <w:r w:rsidRPr="00F606AA">
              <w:rPr>
                <w:rStyle w:val="Hyperlink"/>
                <w:noProof/>
              </w:rPr>
              <w:fldChar w:fldCharType="end"/>
            </w:r>
          </w:ins>
        </w:p>
        <w:p w:rsidR="009261A6" w:rsidRDefault="009261A6">
          <w:pPr>
            <w:pStyle w:val="TOC3"/>
            <w:tabs>
              <w:tab w:val="left" w:pos="1320"/>
              <w:tab w:val="right" w:leader="dot" w:pos="9350"/>
            </w:tabs>
            <w:rPr>
              <w:ins w:id="218" w:author="Syed Asif Ali Hashmi" w:date="2013-05-25T09:48:00Z"/>
              <w:noProof/>
            </w:rPr>
          </w:pPr>
          <w:ins w:id="219"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"_Toc357238672"</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4.2.3.</w:t>
            </w:r>
            <w:r>
              <w:rPr>
                <w:noProof/>
              </w:rPr>
              <w:tab/>
            </w:r>
            <w:r w:rsidRPr="00F606AA">
              <w:rPr>
                <w:rStyle w:val="Hyperlink"/>
                <w:rFonts w:ascii="Times New Roman" w:hAnsi="Times New Roman" w:cs="Times New Roman"/>
                <w:noProof/>
              </w:rPr>
              <w:t>REQUISITION APPROVAL</w:t>
            </w:r>
            <w:r>
              <w:rPr>
                <w:noProof/>
                <w:webHidden/>
              </w:rPr>
              <w:tab/>
            </w:r>
            <w:r>
              <w:rPr>
                <w:noProof/>
                <w:webHidden/>
              </w:rPr>
              <w:fldChar w:fldCharType="begin"/>
            </w:r>
            <w:r>
              <w:rPr>
                <w:noProof/>
                <w:webHidden/>
              </w:rPr>
              <w:instrText xml:space="preserve"> PAGEREF _Toc357238672 \h </w:instrText>
            </w:r>
            <w:r>
              <w:rPr>
                <w:noProof/>
                <w:webHidden/>
              </w:rPr>
            </w:r>
          </w:ins>
          <w:r>
            <w:rPr>
              <w:noProof/>
              <w:webHidden/>
            </w:rPr>
            <w:fldChar w:fldCharType="separate"/>
          </w:r>
          <w:ins w:id="220" w:author="Syed Asif Ali Hashmi" w:date="2013-05-25T09:48:00Z">
            <w:r>
              <w:rPr>
                <w:noProof/>
                <w:webHidden/>
              </w:rPr>
              <w:t>96</w:t>
            </w:r>
            <w:r>
              <w:rPr>
                <w:noProof/>
                <w:webHidden/>
              </w:rPr>
              <w:fldChar w:fldCharType="end"/>
            </w:r>
            <w:r w:rsidRPr="00F606AA">
              <w:rPr>
                <w:rStyle w:val="Hyperlink"/>
                <w:noProof/>
              </w:rPr>
              <w:fldChar w:fldCharType="end"/>
            </w:r>
          </w:ins>
        </w:p>
        <w:p w:rsidR="009261A6" w:rsidRDefault="009261A6">
          <w:pPr>
            <w:pStyle w:val="TOC3"/>
            <w:tabs>
              <w:tab w:val="left" w:pos="1320"/>
              <w:tab w:val="right" w:leader="dot" w:pos="9350"/>
            </w:tabs>
            <w:rPr>
              <w:ins w:id="221" w:author="Syed Asif Ali Hashmi" w:date="2013-05-25T09:48:00Z"/>
              <w:noProof/>
            </w:rPr>
          </w:pPr>
          <w:ins w:id="222"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"_Toc357238673"</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4.2.4.</w:t>
            </w:r>
            <w:r>
              <w:rPr>
                <w:noProof/>
              </w:rPr>
              <w:tab/>
            </w:r>
            <w:r w:rsidRPr="00F606AA">
              <w:rPr>
                <w:rStyle w:val="Hyperlink"/>
                <w:rFonts w:ascii="Times New Roman" w:hAnsi="Times New Roman" w:cs="Times New Roman"/>
                <w:noProof/>
              </w:rPr>
              <w:t>PO GENERATION</w:t>
            </w:r>
            <w:r>
              <w:rPr>
                <w:noProof/>
                <w:webHidden/>
              </w:rPr>
              <w:tab/>
            </w:r>
            <w:r>
              <w:rPr>
                <w:noProof/>
                <w:webHidden/>
              </w:rPr>
              <w:fldChar w:fldCharType="begin"/>
            </w:r>
            <w:r>
              <w:rPr>
                <w:noProof/>
                <w:webHidden/>
              </w:rPr>
              <w:instrText xml:space="preserve"> PAGEREF _Toc357238673 \h </w:instrText>
            </w:r>
            <w:r>
              <w:rPr>
                <w:noProof/>
                <w:webHidden/>
              </w:rPr>
            </w:r>
          </w:ins>
          <w:r>
            <w:rPr>
              <w:noProof/>
              <w:webHidden/>
            </w:rPr>
            <w:fldChar w:fldCharType="separate"/>
          </w:r>
          <w:ins w:id="223" w:author="Syed Asif Ali Hashmi" w:date="2013-05-25T09:48:00Z">
            <w:r>
              <w:rPr>
                <w:noProof/>
                <w:webHidden/>
              </w:rPr>
              <w:t>98</w:t>
            </w:r>
            <w:r>
              <w:rPr>
                <w:noProof/>
                <w:webHidden/>
              </w:rPr>
              <w:fldChar w:fldCharType="end"/>
            </w:r>
            <w:r w:rsidRPr="00F606AA">
              <w:rPr>
                <w:rStyle w:val="Hyperlink"/>
                <w:noProof/>
              </w:rPr>
              <w:fldChar w:fldCharType="end"/>
            </w:r>
          </w:ins>
        </w:p>
        <w:p w:rsidR="009261A6" w:rsidRDefault="009261A6">
          <w:pPr>
            <w:pStyle w:val="TOC3"/>
            <w:tabs>
              <w:tab w:val="left" w:pos="1320"/>
              <w:tab w:val="right" w:leader="dot" w:pos="9350"/>
            </w:tabs>
            <w:rPr>
              <w:ins w:id="224" w:author="Syed Asif Ali Hashmi" w:date="2013-05-25T09:48:00Z"/>
              <w:noProof/>
            </w:rPr>
          </w:pPr>
          <w:ins w:id="225"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"_Toc357238674"</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4.2.5.</w:t>
            </w:r>
            <w:r>
              <w:rPr>
                <w:noProof/>
              </w:rPr>
              <w:tab/>
            </w:r>
            <w:r w:rsidRPr="00F606AA">
              <w:rPr>
                <w:rStyle w:val="Hyperlink"/>
                <w:rFonts w:ascii="Times New Roman" w:hAnsi="Times New Roman" w:cs="Times New Roman"/>
                <w:noProof/>
              </w:rPr>
              <w:t>PO CREATION</w:t>
            </w:r>
            <w:r>
              <w:rPr>
                <w:noProof/>
                <w:webHidden/>
              </w:rPr>
              <w:tab/>
            </w:r>
            <w:r>
              <w:rPr>
                <w:noProof/>
                <w:webHidden/>
              </w:rPr>
              <w:fldChar w:fldCharType="begin"/>
            </w:r>
            <w:r>
              <w:rPr>
                <w:noProof/>
                <w:webHidden/>
              </w:rPr>
              <w:instrText xml:space="preserve"> PAGEREF _Toc357238674 \h </w:instrText>
            </w:r>
            <w:r>
              <w:rPr>
                <w:noProof/>
                <w:webHidden/>
              </w:rPr>
            </w:r>
          </w:ins>
          <w:r>
            <w:rPr>
              <w:noProof/>
              <w:webHidden/>
            </w:rPr>
            <w:fldChar w:fldCharType="separate"/>
          </w:r>
          <w:ins w:id="226" w:author="Syed Asif Ali Hashmi" w:date="2013-05-25T09:48:00Z">
            <w:r>
              <w:rPr>
                <w:noProof/>
                <w:webHidden/>
              </w:rPr>
              <w:t>100</w:t>
            </w:r>
            <w:r>
              <w:rPr>
                <w:noProof/>
                <w:webHidden/>
              </w:rPr>
              <w:fldChar w:fldCharType="end"/>
            </w:r>
            <w:r w:rsidRPr="00F606AA">
              <w:rPr>
                <w:rStyle w:val="Hyperlink"/>
                <w:noProof/>
              </w:rPr>
              <w:fldChar w:fldCharType="end"/>
            </w:r>
          </w:ins>
        </w:p>
        <w:p w:rsidR="009261A6" w:rsidRDefault="009261A6">
          <w:pPr>
            <w:pStyle w:val="TOC3"/>
            <w:tabs>
              <w:tab w:val="left" w:pos="1320"/>
              <w:tab w:val="right" w:leader="dot" w:pos="9350"/>
            </w:tabs>
            <w:rPr>
              <w:ins w:id="227" w:author="Syed Asif Ali Hashmi" w:date="2013-05-25T09:48:00Z"/>
              <w:noProof/>
            </w:rPr>
          </w:pPr>
          <w:ins w:id="228"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"_Toc357238675"</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4.2.6.</w:t>
            </w:r>
            <w:r>
              <w:rPr>
                <w:noProof/>
              </w:rPr>
              <w:tab/>
            </w:r>
            <w:r w:rsidRPr="00F606AA">
              <w:rPr>
                <w:rStyle w:val="Hyperlink"/>
                <w:rFonts w:ascii="Times New Roman" w:hAnsi="Times New Roman" w:cs="Times New Roman"/>
                <w:noProof/>
              </w:rPr>
              <w:t>PURCHASE ORDER(PO) STATUS</w:t>
            </w:r>
            <w:r>
              <w:rPr>
                <w:noProof/>
                <w:webHidden/>
              </w:rPr>
              <w:tab/>
            </w:r>
            <w:r>
              <w:rPr>
                <w:noProof/>
                <w:webHidden/>
              </w:rPr>
              <w:fldChar w:fldCharType="begin"/>
            </w:r>
            <w:r>
              <w:rPr>
                <w:noProof/>
                <w:webHidden/>
              </w:rPr>
              <w:instrText xml:space="preserve"> PAGEREF _Toc357238675 \h </w:instrText>
            </w:r>
            <w:r>
              <w:rPr>
                <w:noProof/>
                <w:webHidden/>
              </w:rPr>
            </w:r>
          </w:ins>
          <w:r>
            <w:rPr>
              <w:noProof/>
              <w:webHidden/>
            </w:rPr>
            <w:fldChar w:fldCharType="separate"/>
          </w:r>
          <w:ins w:id="229" w:author="Syed Asif Ali Hashmi" w:date="2013-05-25T09:48:00Z">
            <w:r>
              <w:rPr>
                <w:noProof/>
                <w:webHidden/>
              </w:rPr>
              <w:t>101</w:t>
            </w:r>
            <w:r>
              <w:rPr>
                <w:noProof/>
                <w:webHidden/>
              </w:rPr>
              <w:fldChar w:fldCharType="end"/>
            </w:r>
            <w:r w:rsidRPr="00F606AA">
              <w:rPr>
                <w:rStyle w:val="Hyperlink"/>
                <w:noProof/>
              </w:rPr>
              <w:fldChar w:fldCharType="end"/>
            </w:r>
          </w:ins>
        </w:p>
        <w:p w:rsidR="009261A6" w:rsidRDefault="009261A6">
          <w:pPr>
            <w:pStyle w:val="TOC3"/>
            <w:tabs>
              <w:tab w:val="left" w:pos="1320"/>
              <w:tab w:val="right" w:leader="dot" w:pos="9350"/>
            </w:tabs>
            <w:rPr>
              <w:ins w:id="230" w:author="Syed Asif Ali Hashmi" w:date="2013-05-25T09:48:00Z"/>
              <w:noProof/>
            </w:rPr>
          </w:pPr>
          <w:ins w:id="231"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"_Toc357238676"</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4.2.7.</w:t>
            </w:r>
            <w:r>
              <w:rPr>
                <w:noProof/>
              </w:rPr>
              <w:tab/>
            </w:r>
            <w:r w:rsidRPr="00F606AA">
              <w:rPr>
                <w:rStyle w:val="Hyperlink"/>
                <w:rFonts w:ascii="Times New Roman" w:hAnsi="Times New Roman" w:cs="Times New Roman"/>
                <w:noProof/>
              </w:rPr>
              <w:t>CREATE VENDOR/ITEMWISE QUOTATION</w:t>
            </w:r>
            <w:r>
              <w:rPr>
                <w:noProof/>
                <w:webHidden/>
              </w:rPr>
              <w:tab/>
            </w:r>
            <w:r>
              <w:rPr>
                <w:noProof/>
                <w:webHidden/>
              </w:rPr>
              <w:fldChar w:fldCharType="begin"/>
            </w:r>
            <w:r>
              <w:rPr>
                <w:noProof/>
                <w:webHidden/>
              </w:rPr>
              <w:instrText xml:space="preserve"> PAGEREF _Toc357238676 \h </w:instrText>
            </w:r>
            <w:r>
              <w:rPr>
                <w:noProof/>
                <w:webHidden/>
              </w:rPr>
            </w:r>
          </w:ins>
          <w:r>
            <w:rPr>
              <w:noProof/>
              <w:webHidden/>
            </w:rPr>
            <w:fldChar w:fldCharType="separate"/>
          </w:r>
          <w:ins w:id="232" w:author="Syed Asif Ali Hashmi" w:date="2013-05-25T09:48:00Z">
            <w:r>
              <w:rPr>
                <w:noProof/>
                <w:webHidden/>
              </w:rPr>
              <w:t>102</w:t>
            </w:r>
            <w:r>
              <w:rPr>
                <w:noProof/>
                <w:webHidden/>
              </w:rPr>
              <w:fldChar w:fldCharType="end"/>
            </w:r>
            <w:r w:rsidRPr="00F606AA">
              <w:rPr>
                <w:rStyle w:val="Hyperlink"/>
                <w:noProof/>
              </w:rPr>
              <w:fldChar w:fldCharType="end"/>
            </w:r>
          </w:ins>
        </w:p>
        <w:p w:rsidR="009261A6" w:rsidRDefault="009261A6">
          <w:pPr>
            <w:pStyle w:val="TOC3"/>
            <w:tabs>
              <w:tab w:val="left" w:pos="1320"/>
              <w:tab w:val="right" w:leader="dot" w:pos="9350"/>
            </w:tabs>
            <w:rPr>
              <w:ins w:id="233" w:author="Syed Asif Ali Hashmi" w:date="2013-05-25T09:48:00Z"/>
              <w:noProof/>
            </w:rPr>
          </w:pPr>
          <w:ins w:id="234"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"_Toc357238677"</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4.2.8.</w:t>
            </w:r>
            <w:r>
              <w:rPr>
                <w:noProof/>
              </w:rPr>
              <w:tab/>
            </w:r>
            <w:r w:rsidRPr="00F606AA">
              <w:rPr>
                <w:rStyle w:val="Hyperlink"/>
                <w:rFonts w:ascii="Times New Roman" w:hAnsi="Times New Roman" w:cs="Times New Roman"/>
                <w:noProof/>
              </w:rPr>
              <w:t>QUOTATION APPROVAL SCREEN</w:t>
            </w:r>
            <w:r>
              <w:rPr>
                <w:noProof/>
                <w:webHidden/>
              </w:rPr>
              <w:tab/>
            </w:r>
            <w:r>
              <w:rPr>
                <w:noProof/>
                <w:webHidden/>
              </w:rPr>
              <w:fldChar w:fldCharType="begin"/>
            </w:r>
            <w:r>
              <w:rPr>
                <w:noProof/>
                <w:webHidden/>
              </w:rPr>
              <w:instrText xml:space="preserve"> PAGEREF _Toc357238677 \h </w:instrText>
            </w:r>
            <w:r>
              <w:rPr>
                <w:noProof/>
                <w:webHidden/>
              </w:rPr>
            </w:r>
          </w:ins>
          <w:r>
            <w:rPr>
              <w:noProof/>
              <w:webHidden/>
            </w:rPr>
            <w:fldChar w:fldCharType="separate"/>
          </w:r>
          <w:ins w:id="235" w:author="Syed Asif Ali Hashmi" w:date="2013-05-25T09:48:00Z">
            <w:r>
              <w:rPr>
                <w:noProof/>
                <w:webHidden/>
              </w:rPr>
              <w:t>106</w:t>
            </w:r>
            <w:r>
              <w:rPr>
                <w:noProof/>
                <w:webHidden/>
              </w:rPr>
              <w:fldChar w:fldCharType="end"/>
            </w:r>
            <w:r w:rsidRPr="00F606AA">
              <w:rPr>
                <w:rStyle w:val="Hyperlink"/>
                <w:noProof/>
              </w:rPr>
              <w:fldChar w:fldCharType="end"/>
            </w:r>
          </w:ins>
        </w:p>
        <w:p w:rsidR="009261A6" w:rsidRDefault="009261A6">
          <w:pPr>
            <w:pStyle w:val="TOC3"/>
            <w:tabs>
              <w:tab w:val="left" w:pos="1320"/>
              <w:tab w:val="right" w:leader="dot" w:pos="9350"/>
            </w:tabs>
            <w:rPr>
              <w:ins w:id="236" w:author="Syed Asif Ali Hashmi" w:date="2013-05-25T09:48:00Z"/>
              <w:noProof/>
            </w:rPr>
          </w:pPr>
          <w:ins w:id="237"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"_Toc357238678"</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4.2.9.</w:t>
            </w:r>
            <w:r>
              <w:rPr>
                <w:noProof/>
              </w:rPr>
              <w:tab/>
            </w:r>
            <w:r w:rsidRPr="00F606AA">
              <w:rPr>
                <w:rStyle w:val="Hyperlink"/>
                <w:rFonts w:ascii="Times New Roman" w:hAnsi="Times New Roman" w:cs="Times New Roman"/>
                <w:noProof/>
              </w:rPr>
              <w:t>COMPARATIVE CREATION SCREEN</w:t>
            </w:r>
            <w:r>
              <w:rPr>
                <w:noProof/>
                <w:webHidden/>
              </w:rPr>
              <w:tab/>
            </w:r>
            <w:r>
              <w:rPr>
                <w:noProof/>
                <w:webHidden/>
              </w:rPr>
              <w:fldChar w:fldCharType="begin"/>
            </w:r>
            <w:r>
              <w:rPr>
                <w:noProof/>
                <w:webHidden/>
              </w:rPr>
              <w:instrText xml:space="preserve"> PAGEREF _Toc357238678 \h </w:instrText>
            </w:r>
            <w:r>
              <w:rPr>
                <w:noProof/>
                <w:webHidden/>
              </w:rPr>
            </w:r>
          </w:ins>
          <w:r>
            <w:rPr>
              <w:noProof/>
              <w:webHidden/>
            </w:rPr>
            <w:fldChar w:fldCharType="separate"/>
          </w:r>
          <w:ins w:id="238" w:author="Syed Asif Ali Hashmi" w:date="2013-05-25T09:48:00Z">
            <w:r>
              <w:rPr>
                <w:noProof/>
                <w:webHidden/>
              </w:rPr>
              <w:t>107</w:t>
            </w:r>
            <w:r>
              <w:rPr>
                <w:noProof/>
                <w:webHidden/>
              </w:rPr>
              <w:fldChar w:fldCharType="end"/>
            </w:r>
            <w:r w:rsidRPr="00F606AA">
              <w:rPr>
                <w:rStyle w:val="Hyperlink"/>
                <w:noProof/>
              </w:rPr>
              <w:fldChar w:fldCharType="end"/>
            </w:r>
          </w:ins>
        </w:p>
        <w:p w:rsidR="009261A6" w:rsidRDefault="009261A6">
          <w:pPr>
            <w:pStyle w:val="TOC3"/>
            <w:tabs>
              <w:tab w:val="left" w:pos="1320"/>
              <w:tab w:val="right" w:leader="dot" w:pos="9350"/>
            </w:tabs>
            <w:rPr>
              <w:ins w:id="239" w:author="Syed Asif Ali Hashmi" w:date="2013-05-25T09:48:00Z"/>
              <w:noProof/>
            </w:rPr>
          </w:pPr>
          <w:ins w:id="240"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"_Toc357238679"</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4.2.10.</w:t>
            </w:r>
            <w:r>
              <w:rPr>
                <w:noProof/>
              </w:rPr>
              <w:tab/>
            </w:r>
            <w:r w:rsidRPr="00F606AA">
              <w:rPr>
                <w:rStyle w:val="Hyperlink"/>
                <w:rFonts w:ascii="Times New Roman" w:hAnsi="Times New Roman" w:cs="Times New Roman"/>
                <w:noProof/>
              </w:rPr>
              <w:t>COMPARATIVE APPROVAL SCREEN</w:t>
            </w:r>
            <w:r>
              <w:rPr>
                <w:noProof/>
                <w:webHidden/>
              </w:rPr>
              <w:tab/>
            </w:r>
            <w:r>
              <w:rPr>
                <w:noProof/>
                <w:webHidden/>
              </w:rPr>
              <w:fldChar w:fldCharType="begin"/>
            </w:r>
            <w:r>
              <w:rPr>
                <w:noProof/>
                <w:webHidden/>
              </w:rPr>
              <w:instrText xml:space="preserve"> PAGEREF _Toc357238679 \h </w:instrText>
            </w:r>
            <w:r>
              <w:rPr>
                <w:noProof/>
                <w:webHidden/>
              </w:rPr>
            </w:r>
          </w:ins>
          <w:r>
            <w:rPr>
              <w:noProof/>
              <w:webHidden/>
            </w:rPr>
            <w:fldChar w:fldCharType="separate"/>
          </w:r>
          <w:ins w:id="241" w:author="Syed Asif Ali Hashmi" w:date="2013-05-25T09:48:00Z">
            <w:r>
              <w:rPr>
                <w:noProof/>
                <w:webHidden/>
              </w:rPr>
              <w:t>108</w:t>
            </w:r>
            <w:r>
              <w:rPr>
                <w:noProof/>
                <w:webHidden/>
              </w:rPr>
              <w:fldChar w:fldCharType="end"/>
            </w:r>
            <w:r w:rsidRPr="00F606AA">
              <w:rPr>
                <w:rStyle w:val="Hyperlink"/>
                <w:noProof/>
              </w:rPr>
              <w:fldChar w:fldCharType="end"/>
            </w:r>
          </w:ins>
        </w:p>
        <w:p w:rsidR="009261A6" w:rsidRDefault="009261A6">
          <w:pPr>
            <w:pStyle w:val="TOC2"/>
            <w:tabs>
              <w:tab w:val="left" w:pos="880"/>
              <w:tab w:val="right" w:leader="dot" w:pos="9350"/>
            </w:tabs>
            <w:rPr>
              <w:ins w:id="242" w:author="Syed Asif Ali Hashmi" w:date="2013-05-25T09:48:00Z"/>
              <w:noProof/>
            </w:rPr>
          </w:pPr>
          <w:ins w:id="243"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"_Toc357238680"</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4.3.</w:t>
            </w:r>
            <w:r>
              <w:rPr>
                <w:noProof/>
              </w:rPr>
              <w:tab/>
            </w:r>
            <w:r w:rsidRPr="00F606AA">
              <w:rPr>
                <w:rStyle w:val="Hyperlink"/>
                <w:rFonts w:ascii="Times New Roman" w:hAnsi="Times New Roman" w:cs="Times New Roman"/>
                <w:noProof/>
              </w:rPr>
              <w:t>STORE TRANSACTION</w:t>
            </w:r>
            <w:r>
              <w:rPr>
                <w:noProof/>
                <w:webHidden/>
              </w:rPr>
              <w:tab/>
            </w:r>
            <w:r>
              <w:rPr>
                <w:noProof/>
                <w:webHidden/>
              </w:rPr>
              <w:fldChar w:fldCharType="begin"/>
            </w:r>
            <w:r>
              <w:rPr>
                <w:noProof/>
                <w:webHidden/>
              </w:rPr>
              <w:instrText xml:space="preserve"> PAGEREF _Toc357238680 \h </w:instrText>
            </w:r>
            <w:r>
              <w:rPr>
                <w:noProof/>
                <w:webHidden/>
              </w:rPr>
            </w:r>
          </w:ins>
          <w:r>
            <w:rPr>
              <w:noProof/>
              <w:webHidden/>
            </w:rPr>
            <w:fldChar w:fldCharType="separate"/>
          </w:r>
          <w:ins w:id="244" w:author="Syed Asif Ali Hashmi" w:date="2013-05-25T09:48:00Z">
            <w:r>
              <w:rPr>
                <w:noProof/>
                <w:webHidden/>
              </w:rPr>
              <w:t>111</w:t>
            </w:r>
            <w:r>
              <w:rPr>
                <w:noProof/>
                <w:webHidden/>
              </w:rPr>
              <w:fldChar w:fldCharType="end"/>
            </w:r>
            <w:r w:rsidRPr="00F606AA">
              <w:rPr>
                <w:rStyle w:val="Hyperlink"/>
                <w:noProof/>
              </w:rPr>
              <w:fldChar w:fldCharType="end"/>
            </w:r>
          </w:ins>
        </w:p>
        <w:p w:rsidR="009261A6" w:rsidRDefault="009261A6">
          <w:pPr>
            <w:pStyle w:val="TOC3"/>
            <w:tabs>
              <w:tab w:val="left" w:pos="1320"/>
              <w:tab w:val="right" w:leader="dot" w:pos="9350"/>
            </w:tabs>
            <w:rPr>
              <w:ins w:id="245" w:author="Syed Asif Ali Hashmi" w:date="2013-05-25T09:48:00Z"/>
              <w:noProof/>
            </w:rPr>
          </w:pPr>
          <w:ins w:id="246"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"_Toc357238681"</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4.3.1.</w:t>
            </w:r>
            <w:r>
              <w:rPr>
                <w:noProof/>
              </w:rPr>
              <w:tab/>
            </w:r>
            <w:r w:rsidRPr="00F606AA">
              <w:rPr>
                <w:rStyle w:val="Hyperlink"/>
                <w:rFonts w:ascii="Times New Roman" w:hAnsi="Times New Roman" w:cs="Times New Roman"/>
                <w:noProof/>
              </w:rPr>
              <w:t>GRN CREATION (VENDORS)</w:t>
            </w:r>
            <w:r>
              <w:rPr>
                <w:noProof/>
                <w:webHidden/>
              </w:rPr>
              <w:tab/>
            </w:r>
            <w:r>
              <w:rPr>
                <w:noProof/>
                <w:webHidden/>
              </w:rPr>
              <w:fldChar w:fldCharType="begin"/>
            </w:r>
            <w:r>
              <w:rPr>
                <w:noProof/>
                <w:webHidden/>
              </w:rPr>
              <w:instrText xml:space="preserve"> PAGEREF _Toc357238681 \h </w:instrText>
            </w:r>
            <w:r>
              <w:rPr>
                <w:noProof/>
                <w:webHidden/>
              </w:rPr>
            </w:r>
          </w:ins>
          <w:r>
            <w:rPr>
              <w:noProof/>
              <w:webHidden/>
            </w:rPr>
            <w:fldChar w:fldCharType="separate"/>
          </w:r>
          <w:ins w:id="247" w:author="Syed Asif Ali Hashmi" w:date="2013-05-25T09:48:00Z">
            <w:r>
              <w:rPr>
                <w:noProof/>
                <w:webHidden/>
              </w:rPr>
              <w:t>111</w:t>
            </w:r>
            <w:r>
              <w:rPr>
                <w:noProof/>
                <w:webHidden/>
              </w:rPr>
              <w:fldChar w:fldCharType="end"/>
            </w:r>
            <w:r w:rsidRPr="00F606AA">
              <w:rPr>
                <w:rStyle w:val="Hyperlink"/>
                <w:noProof/>
              </w:rPr>
              <w:fldChar w:fldCharType="end"/>
            </w:r>
          </w:ins>
        </w:p>
        <w:p w:rsidR="009261A6" w:rsidRDefault="009261A6">
          <w:pPr>
            <w:pStyle w:val="TOC3"/>
            <w:tabs>
              <w:tab w:val="left" w:pos="1320"/>
              <w:tab w:val="right" w:leader="dot" w:pos="9350"/>
            </w:tabs>
            <w:rPr>
              <w:ins w:id="248" w:author="Syed Asif Ali Hashmi" w:date="2013-05-25T09:48:00Z"/>
              <w:noProof/>
            </w:rPr>
          </w:pPr>
          <w:ins w:id="249"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"_Toc357238682"</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4.3.2.</w:t>
            </w:r>
            <w:r>
              <w:rPr>
                <w:noProof/>
              </w:rPr>
              <w:tab/>
            </w:r>
            <w:r w:rsidRPr="00F606AA">
              <w:rPr>
                <w:rStyle w:val="Hyperlink"/>
                <w:rFonts w:ascii="Times New Roman" w:hAnsi="Times New Roman" w:cs="Times New Roman"/>
                <w:noProof/>
              </w:rPr>
              <w:t>GRN FORWARD/UPDATE</w:t>
            </w:r>
            <w:r>
              <w:rPr>
                <w:noProof/>
                <w:webHidden/>
              </w:rPr>
              <w:tab/>
            </w:r>
            <w:r>
              <w:rPr>
                <w:noProof/>
                <w:webHidden/>
              </w:rPr>
              <w:fldChar w:fldCharType="begin"/>
            </w:r>
            <w:r>
              <w:rPr>
                <w:noProof/>
                <w:webHidden/>
              </w:rPr>
              <w:instrText xml:space="preserve"> PAGEREF _Toc357238682 \h </w:instrText>
            </w:r>
            <w:r>
              <w:rPr>
                <w:noProof/>
                <w:webHidden/>
              </w:rPr>
            </w:r>
          </w:ins>
          <w:r>
            <w:rPr>
              <w:noProof/>
              <w:webHidden/>
            </w:rPr>
            <w:fldChar w:fldCharType="separate"/>
          </w:r>
          <w:ins w:id="250" w:author="Syed Asif Ali Hashmi" w:date="2013-05-25T09:48:00Z">
            <w:r>
              <w:rPr>
                <w:noProof/>
                <w:webHidden/>
              </w:rPr>
              <w:t>112</w:t>
            </w:r>
            <w:r>
              <w:rPr>
                <w:noProof/>
                <w:webHidden/>
              </w:rPr>
              <w:fldChar w:fldCharType="end"/>
            </w:r>
            <w:r w:rsidRPr="00F606AA">
              <w:rPr>
                <w:rStyle w:val="Hyperlink"/>
                <w:noProof/>
              </w:rPr>
              <w:fldChar w:fldCharType="end"/>
            </w:r>
          </w:ins>
        </w:p>
        <w:p w:rsidR="009261A6" w:rsidRDefault="009261A6">
          <w:pPr>
            <w:pStyle w:val="TOC3"/>
            <w:tabs>
              <w:tab w:val="left" w:pos="1320"/>
              <w:tab w:val="right" w:leader="dot" w:pos="9350"/>
            </w:tabs>
            <w:rPr>
              <w:ins w:id="251" w:author="Syed Asif Ali Hashmi" w:date="2013-05-25T09:48:00Z"/>
              <w:noProof/>
            </w:rPr>
          </w:pPr>
          <w:ins w:id="252"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"_Toc357238683"</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4.3.3.</w:t>
            </w:r>
            <w:r>
              <w:rPr>
                <w:noProof/>
              </w:rPr>
              <w:tab/>
            </w:r>
            <w:r w:rsidRPr="00F606AA">
              <w:rPr>
                <w:rStyle w:val="Hyperlink"/>
                <w:rFonts w:ascii="Times New Roman" w:hAnsi="Times New Roman" w:cs="Times New Roman"/>
                <w:noProof/>
              </w:rPr>
              <w:t>VARIANCE APPROVAL</w:t>
            </w:r>
            <w:r>
              <w:rPr>
                <w:noProof/>
                <w:webHidden/>
              </w:rPr>
              <w:tab/>
            </w:r>
            <w:r>
              <w:rPr>
                <w:noProof/>
                <w:webHidden/>
              </w:rPr>
              <w:fldChar w:fldCharType="begin"/>
            </w:r>
            <w:r>
              <w:rPr>
                <w:noProof/>
                <w:webHidden/>
              </w:rPr>
              <w:instrText xml:space="preserve"> PAGEREF _Toc357238683 \h </w:instrText>
            </w:r>
            <w:r>
              <w:rPr>
                <w:noProof/>
                <w:webHidden/>
              </w:rPr>
            </w:r>
          </w:ins>
          <w:r>
            <w:rPr>
              <w:noProof/>
              <w:webHidden/>
            </w:rPr>
            <w:fldChar w:fldCharType="separate"/>
          </w:r>
          <w:ins w:id="253" w:author="Syed Asif Ali Hashmi" w:date="2013-05-25T09:48:00Z">
            <w:r>
              <w:rPr>
                <w:noProof/>
                <w:webHidden/>
              </w:rPr>
              <w:t>113</w:t>
            </w:r>
            <w:r>
              <w:rPr>
                <w:noProof/>
                <w:webHidden/>
              </w:rPr>
              <w:fldChar w:fldCharType="end"/>
            </w:r>
            <w:r w:rsidRPr="00F606AA">
              <w:rPr>
                <w:rStyle w:val="Hyperlink"/>
                <w:noProof/>
              </w:rPr>
              <w:fldChar w:fldCharType="end"/>
            </w:r>
          </w:ins>
        </w:p>
        <w:p w:rsidR="009261A6" w:rsidRDefault="009261A6">
          <w:pPr>
            <w:pStyle w:val="TOC3"/>
            <w:tabs>
              <w:tab w:val="left" w:pos="1320"/>
              <w:tab w:val="right" w:leader="dot" w:pos="9350"/>
            </w:tabs>
            <w:rPr>
              <w:ins w:id="254" w:author="Syed Asif Ali Hashmi" w:date="2013-05-25T09:48:00Z"/>
              <w:noProof/>
            </w:rPr>
          </w:pPr>
          <w:ins w:id="255"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"_Toc357238684"</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4.3.4.</w:t>
            </w:r>
            <w:r>
              <w:rPr>
                <w:noProof/>
              </w:rPr>
              <w:tab/>
            </w:r>
            <w:r w:rsidRPr="00F606AA">
              <w:rPr>
                <w:rStyle w:val="Hyperlink"/>
                <w:rFonts w:ascii="Times New Roman" w:hAnsi="Times New Roman" w:cs="Times New Roman"/>
                <w:noProof/>
              </w:rPr>
              <w:t>GOODS RETURN NOTE (VENDOR-LOCAL)</w:t>
            </w:r>
            <w:r>
              <w:rPr>
                <w:noProof/>
                <w:webHidden/>
              </w:rPr>
              <w:tab/>
            </w:r>
            <w:r>
              <w:rPr>
                <w:noProof/>
                <w:webHidden/>
              </w:rPr>
              <w:fldChar w:fldCharType="begin"/>
            </w:r>
            <w:r>
              <w:rPr>
                <w:noProof/>
                <w:webHidden/>
              </w:rPr>
              <w:instrText xml:space="preserve"> PAGEREF _Toc357238684 \h </w:instrText>
            </w:r>
            <w:r>
              <w:rPr>
                <w:noProof/>
                <w:webHidden/>
              </w:rPr>
            </w:r>
          </w:ins>
          <w:r>
            <w:rPr>
              <w:noProof/>
              <w:webHidden/>
            </w:rPr>
            <w:fldChar w:fldCharType="separate"/>
          </w:r>
          <w:ins w:id="256" w:author="Syed Asif Ali Hashmi" w:date="2013-05-25T09:48:00Z">
            <w:r>
              <w:rPr>
                <w:noProof/>
                <w:webHidden/>
              </w:rPr>
              <w:t>114</w:t>
            </w:r>
            <w:r>
              <w:rPr>
                <w:noProof/>
                <w:webHidden/>
              </w:rPr>
              <w:fldChar w:fldCharType="end"/>
            </w:r>
            <w:r w:rsidRPr="00F606AA">
              <w:rPr>
                <w:rStyle w:val="Hyperlink"/>
                <w:noProof/>
              </w:rPr>
              <w:fldChar w:fldCharType="end"/>
            </w:r>
          </w:ins>
        </w:p>
        <w:p w:rsidR="009261A6" w:rsidRDefault="009261A6">
          <w:pPr>
            <w:pStyle w:val="TOC3"/>
            <w:tabs>
              <w:tab w:val="left" w:pos="1320"/>
              <w:tab w:val="right" w:leader="dot" w:pos="9350"/>
            </w:tabs>
            <w:rPr>
              <w:ins w:id="257" w:author="Syed Asif Ali Hashmi" w:date="2013-05-25T09:48:00Z"/>
              <w:noProof/>
            </w:rPr>
          </w:pPr>
          <w:ins w:id="258"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"_Toc357238685"</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4.3.5.</w:t>
            </w:r>
            <w:r>
              <w:rPr>
                <w:noProof/>
              </w:rPr>
              <w:tab/>
            </w:r>
            <w:r w:rsidRPr="00F606AA">
              <w:rPr>
                <w:rStyle w:val="Hyperlink"/>
                <w:rFonts w:ascii="Times New Roman" w:hAnsi="Times New Roman" w:cs="Times New Roman"/>
                <w:noProof/>
              </w:rPr>
              <w:t>GRN FINANCE</w:t>
            </w:r>
            <w:r>
              <w:rPr>
                <w:noProof/>
                <w:webHidden/>
              </w:rPr>
              <w:tab/>
            </w:r>
            <w:r>
              <w:rPr>
                <w:noProof/>
                <w:webHidden/>
              </w:rPr>
              <w:fldChar w:fldCharType="begin"/>
            </w:r>
            <w:r>
              <w:rPr>
                <w:noProof/>
                <w:webHidden/>
              </w:rPr>
              <w:instrText xml:space="preserve"> PAGEREF _Toc357238685 \h </w:instrText>
            </w:r>
            <w:r>
              <w:rPr>
                <w:noProof/>
                <w:webHidden/>
              </w:rPr>
            </w:r>
          </w:ins>
          <w:r>
            <w:rPr>
              <w:noProof/>
              <w:webHidden/>
            </w:rPr>
            <w:fldChar w:fldCharType="separate"/>
          </w:r>
          <w:ins w:id="259" w:author="Syed Asif Ali Hashmi" w:date="2013-05-25T09:48:00Z">
            <w:r>
              <w:rPr>
                <w:noProof/>
                <w:webHidden/>
              </w:rPr>
              <w:t>116</w:t>
            </w:r>
            <w:r>
              <w:rPr>
                <w:noProof/>
                <w:webHidden/>
              </w:rPr>
              <w:fldChar w:fldCharType="end"/>
            </w:r>
            <w:r w:rsidRPr="00F606AA">
              <w:rPr>
                <w:rStyle w:val="Hyperlink"/>
                <w:noProof/>
              </w:rPr>
              <w:fldChar w:fldCharType="end"/>
            </w:r>
          </w:ins>
        </w:p>
        <w:p w:rsidR="009261A6" w:rsidRDefault="009261A6">
          <w:pPr>
            <w:pStyle w:val="TOC3"/>
            <w:tabs>
              <w:tab w:val="left" w:pos="1320"/>
              <w:tab w:val="right" w:leader="dot" w:pos="9350"/>
            </w:tabs>
            <w:rPr>
              <w:ins w:id="260" w:author="Syed Asif Ali Hashmi" w:date="2013-05-25T09:48:00Z"/>
              <w:noProof/>
            </w:rPr>
          </w:pPr>
          <w:ins w:id="261"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"_Toc357238686"</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4.3.6.</w:t>
            </w:r>
            <w:r>
              <w:rPr>
                <w:noProof/>
              </w:rPr>
              <w:tab/>
            </w:r>
            <w:r w:rsidRPr="00F606AA">
              <w:rPr>
                <w:rStyle w:val="Hyperlink"/>
                <w:rFonts w:ascii="Times New Roman" w:hAnsi="Times New Roman" w:cs="Times New Roman"/>
                <w:noProof/>
              </w:rPr>
              <w:t>STOCK RE-ORDER SCREEN</w:t>
            </w:r>
            <w:r>
              <w:rPr>
                <w:noProof/>
                <w:webHidden/>
              </w:rPr>
              <w:tab/>
            </w:r>
            <w:r>
              <w:rPr>
                <w:noProof/>
                <w:webHidden/>
              </w:rPr>
              <w:fldChar w:fldCharType="begin"/>
            </w:r>
            <w:r>
              <w:rPr>
                <w:noProof/>
                <w:webHidden/>
              </w:rPr>
              <w:instrText xml:space="preserve"> PAGEREF _Toc357238686 \h </w:instrText>
            </w:r>
            <w:r>
              <w:rPr>
                <w:noProof/>
                <w:webHidden/>
              </w:rPr>
            </w:r>
          </w:ins>
          <w:r>
            <w:rPr>
              <w:noProof/>
              <w:webHidden/>
            </w:rPr>
            <w:fldChar w:fldCharType="separate"/>
          </w:r>
          <w:ins w:id="262" w:author="Syed Asif Ali Hashmi" w:date="2013-05-25T09:48:00Z">
            <w:r>
              <w:rPr>
                <w:noProof/>
                <w:webHidden/>
              </w:rPr>
              <w:t>118</w:t>
            </w:r>
            <w:r>
              <w:rPr>
                <w:noProof/>
                <w:webHidden/>
              </w:rPr>
              <w:fldChar w:fldCharType="end"/>
            </w:r>
            <w:r w:rsidRPr="00F606AA">
              <w:rPr>
                <w:rStyle w:val="Hyperlink"/>
                <w:noProof/>
              </w:rPr>
              <w:fldChar w:fldCharType="end"/>
            </w:r>
          </w:ins>
        </w:p>
        <w:p w:rsidR="009261A6" w:rsidRDefault="009261A6">
          <w:pPr>
            <w:pStyle w:val="TOC2"/>
            <w:tabs>
              <w:tab w:val="left" w:pos="880"/>
              <w:tab w:val="right" w:leader="dot" w:pos="9350"/>
            </w:tabs>
            <w:rPr>
              <w:ins w:id="263" w:author="Syed Asif Ali Hashmi" w:date="2013-05-25T09:48:00Z"/>
              <w:noProof/>
            </w:rPr>
          </w:pPr>
          <w:ins w:id="264"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"_Toc357238687"</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4.4.</w:t>
            </w:r>
            <w:r>
              <w:rPr>
                <w:noProof/>
              </w:rPr>
              <w:tab/>
            </w:r>
            <w:r w:rsidRPr="00F606AA">
              <w:rPr>
                <w:rStyle w:val="Hyperlink"/>
                <w:rFonts w:ascii="Times New Roman" w:hAnsi="Times New Roman" w:cs="Times New Roman"/>
                <w:noProof/>
              </w:rPr>
              <w:t>CONSUMPTIONS</w:t>
            </w:r>
            <w:r>
              <w:rPr>
                <w:noProof/>
                <w:webHidden/>
              </w:rPr>
              <w:tab/>
            </w:r>
            <w:r>
              <w:rPr>
                <w:noProof/>
                <w:webHidden/>
              </w:rPr>
              <w:fldChar w:fldCharType="begin"/>
            </w:r>
            <w:r>
              <w:rPr>
                <w:noProof/>
                <w:webHidden/>
              </w:rPr>
              <w:instrText xml:space="preserve"> PAGEREF _Toc357238687 \h </w:instrText>
            </w:r>
            <w:r>
              <w:rPr>
                <w:noProof/>
                <w:webHidden/>
              </w:rPr>
            </w:r>
          </w:ins>
          <w:r>
            <w:rPr>
              <w:noProof/>
              <w:webHidden/>
            </w:rPr>
            <w:fldChar w:fldCharType="separate"/>
          </w:r>
          <w:ins w:id="265" w:author="Syed Asif Ali Hashmi" w:date="2013-05-25T09:48:00Z">
            <w:r>
              <w:rPr>
                <w:noProof/>
                <w:webHidden/>
              </w:rPr>
              <w:t>120</w:t>
            </w:r>
            <w:r>
              <w:rPr>
                <w:noProof/>
                <w:webHidden/>
              </w:rPr>
              <w:fldChar w:fldCharType="end"/>
            </w:r>
            <w:r w:rsidRPr="00F606AA">
              <w:rPr>
                <w:rStyle w:val="Hyperlink"/>
                <w:noProof/>
              </w:rPr>
              <w:fldChar w:fldCharType="end"/>
            </w:r>
          </w:ins>
        </w:p>
        <w:p w:rsidR="009261A6" w:rsidRDefault="009261A6">
          <w:pPr>
            <w:pStyle w:val="TOC3"/>
            <w:tabs>
              <w:tab w:val="left" w:pos="1320"/>
              <w:tab w:val="right" w:leader="dot" w:pos="9350"/>
            </w:tabs>
            <w:rPr>
              <w:ins w:id="266" w:author="Syed Asif Ali Hashmi" w:date="2013-05-25T09:48:00Z"/>
              <w:noProof/>
            </w:rPr>
          </w:pPr>
          <w:ins w:id="267"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"_Toc357238688"</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4.4.1.</w:t>
            </w:r>
            <w:r>
              <w:rPr>
                <w:noProof/>
              </w:rPr>
              <w:tab/>
            </w:r>
            <w:r w:rsidRPr="00F606AA">
              <w:rPr>
                <w:rStyle w:val="Hyperlink"/>
                <w:rFonts w:ascii="Times New Roman" w:hAnsi="Times New Roman" w:cs="Times New Roman"/>
                <w:noProof/>
              </w:rPr>
              <w:t>DEPARTMENTAL CONSUMPTION</w:t>
            </w:r>
            <w:r>
              <w:rPr>
                <w:noProof/>
                <w:webHidden/>
              </w:rPr>
              <w:tab/>
            </w:r>
            <w:r>
              <w:rPr>
                <w:noProof/>
                <w:webHidden/>
              </w:rPr>
              <w:fldChar w:fldCharType="begin"/>
            </w:r>
            <w:r>
              <w:rPr>
                <w:noProof/>
                <w:webHidden/>
              </w:rPr>
              <w:instrText xml:space="preserve"> PAGEREF _Toc357238688 \h </w:instrText>
            </w:r>
            <w:r>
              <w:rPr>
                <w:noProof/>
                <w:webHidden/>
              </w:rPr>
            </w:r>
          </w:ins>
          <w:r>
            <w:rPr>
              <w:noProof/>
              <w:webHidden/>
            </w:rPr>
            <w:fldChar w:fldCharType="separate"/>
          </w:r>
          <w:ins w:id="268" w:author="Syed Asif Ali Hashmi" w:date="2013-05-25T09:48:00Z">
            <w:r>
              <w:rPr>
                <w:noProof/>
                <w:webHidden/>
              </w:rPr>
              <w:t>120</w:t>
            </w:r>
            <w:r>
              <w:rPr>
                <w:noProof/>
                <w:webHidden/>
              </w:rPr>
              <w:fldChar w:fldCharType="end"/>
            </w:r>
            <w:r w:rsidRPr="00F606AA">
              <w:rPr>
                <w:rStyle w:val="Hyperlink"/>
                <w:noProof/>
              </w:rPr>
              <w:fldChar w:fldCharType="end"/>
            </w:r>
          </w:ins>
        </w:p>
        <w:p w:rsidR="009261A6" w:rsidRDefault="009261A6">
          <w:pPr>
            <w:pStyle w:val="TOC3"/>
            <w:tabs>
              <w:tab w:val="left" w:pos="1320"/>
              <w:tab w:val="right" w:leader="dot" w:pos="9350"/>
            </w:tabs>
            <w:rPr>
              <w:ins w:id="269" w:author="Syed Asif Ali Hashmi" w:date="2013-05-25T09:48:00Z"/>
              <w:noProof/>
            </w:rPr>
          </w:pPr>
          <w:ins w:id="270"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"_Toc357238689"</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4.4.2.</w:t>
            </w:r>
            <w:r>
              <w:rPr>
                <w:noProof/>
              </w:rPr>
              <w:tab/>
            </w:r>
            <w:r w:rsidRPr="00F606AA">
              <w:rPr>
                <w:rStyle w:val="Hyperlink"/>
                <w:rFonts w:ascii="Times New Roman" w:hAnsi="Times New Roman" w:cs="Times New Roman"/>
                <w:noProof/>
              </w:rPr>
              <w:t>APPROVAL SCREEN FOR DEPARTMENTAL CONSUMPTION</w:t>
            </w:r>
            <w:r>
              <w:rPr>
                <w:noProof/>
                <w:webHidden/>
              </w:rPr>
              <w:tab/>
            </w:r>
            <w:r>
              <w:rPr>
                <w:noProof/>
                <w:webHidden/>
              </w:rPr>
              <w:fldChar w:fldCharType="begin"/>
            </w:r>
            <w:r>
              <w:rPr>
                <w:noProof/>
                <w:webHidden/>
              </w:rPr>
              <w:instrText xml:space="preserve"> PAGEREF _Toc357238689 \h </w:instrText>
            </w:r>
            <w:r>
              <w:rPr>
                <w:noProof/>
                <w:webHidden/>
              </w:rPr>
            </w:r>
          </w:ins>
          <w:r>
            <w:rPr>
              <w:noProof/>
              <w:webHidden/>
            </w:rPr>
            <w:fldChar w:fldCharType="separate"/>
          </w:r>
          <w:ins w:id="271" w:author="Syed Asif Ali Hashmi" w:date="2013-05-25T09:48:00Z">
            <w:r>
              <w:rPr>
                <w:noProof/>
                <w:webHidden/>
              </w:rPr>
              <w:t>122</w:t>
            </w:r>
            <w:r>
              <w:rPr>
                <w:noProof/>
                <w:webHidden/>
              </w:rPr>
              <w:fldChar w:fldCharType="end"/>
            </w:r>
            <w:r w:rsidRPr="00F606AA">
              <w:rPr>
                <w:rStyle w:val="Hyperlink"/>
                <w:noProof/>
              </w:rPr>
              <w:fldChar w:fldCharType="end"/>
            </w:r>
          </w:ins>
        </w:p>
        <w:p w:rsidR="009261A6" w:rsidRDefault="009261A6">
          <w:pPr>
            <w:pStyle w:val="TOC3"/>
            <w:tabs>
              <w:tab w:val="left" w:pos="1320"/>
              <w:tab w:val="right" w:leader="dot" w:pos="9350"/>
            </w:tabs>
            <w:rPr>
              <w:ins w:id="272" w:author="Syed Asif Ali Hashmi" w:date="2013-05-25T09:48:00Z"/>
              <w:noProof/>
            </w:rPr>
          </w:pPr>
          <w:ins w:id="273"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"_Toc357238690"</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4.4.3.</w:t>
            </w:r>
            <w:r>
              <w:rPr>
                <w:noProof/>
              </w:rPr>
              <w:tab/>
            </w:r>
            <w:r w:rsidRPr="00F606AA">
              <w:rPr>
                <w:rStyle w:val="Hyperlink"/>
                <w:rFonts w:ascii="Times New Roman" w:hAnsi="Times New Roman" w:cs="Times New Roman"/>
                <w:noProof/>
              </w:rPr>
              <w:t>PATIENT CONSUMPTION (DEPARTMENTAL)</w:t>
            </w:r>
            <w:r>
              <w:rPr>
                <w:noProof/>
                <w:webHidden/>
              </w:rPr>
              <w:tab/>
            </w:r>
            <w:r>
              <w:rPr>
                <w:noProof/>
                <w:webHidden/>
              </w:rPr>
              <w:fldChar w:fldCharType="begin"/>
            </w:r>
            <w:r>
              <w:rPr>
                <w:noProof/>
                <w:webHidden/>
              </w:rPr>
              <w:instrText xml:space="preserve"> PAGEREF _Toc357238690 \h </w:instrText>
            </w:r>
            <w:r>
              <w:rPr>
                <w:noProof/>
                <w:webHidden/>
              </w:rPr>
            </w:r>
          </w:ins>
          <w:r>
            <w:rPr>
              <w:noProof/>
              <w:webHidden/>
            </w:rPr>
            <w:fldChar w:fldCharType="separate"/>
          </w:r>
          <w:ins w:id="274" w:author="Syed Asif Ali Hashmi" w:date="2013-05-25T09:48:00Z">
            <w:r>
              <w:rPr>
                <w:noProof/>
                <w:webHidden/>
              </w:rPr>
              <w:t>123</w:t>
            </w:r>
            <w:r>
              <w:rPr>
                <w:noProof/>
                <w:webHidden/>
              </w:rPr>
              <w:fldChar w:fldCharType="end"/>
            </w:r>
            <w:r w:rsidRPr="00F606AA">
              <w:rPr>
                <w:rStyle w:val="Hyperlink"/>
                <w:noProof/>
              </w:rPr>
              <w:fldChar w:fldCharType="end"/>
            </w:r>
          </w:ins>
        </w:p>
        <w:p w:rsidR="009261A6" w:rsidRDefault="009261A6">
          <w:pPr>
            <w:pStyle w:val="TOC3"/>
            <w:tabs>
              <w:tab w:val="left" w:pos="1320"/>
              <w:tab w:val="right" w:leader="dot" w:pos="9350"/>
            </w:tabs>
            <w:rPr>
              <w:ins w:id="275" w:author="Syed Asif Ali Hashmi" w:date="2013-05-25T09:48:00Z"/>
              <w:noProof/>
            </w:rPr>
          </w:pPr>
          <w:ins w:id="276"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"_Toc357238691"</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4.4.4.</w:t>
            </w:r>
            <w:r>
              <w:rPr>
                <w:noProof/>
              </w:rPr>
              <w:tab/>
            </w:r>
            <w:r w:rsidRPr="00F606AA">
              <w:rPr>
                <w:rStyle w:val="Hyperlink"/>
                <w:rFonts w:ascii="Times New Roman" w:hAnsi="Times New Roman" w:cs="Times New Roman"/>
                <w:noProof/>
              </w:rPr>
              <w:t>PATIENT CONSUMPTION (OT):</w:t>
            </w:r>
            <w:r>
              <w:rPr>
                <w:noProof/>
                <w:webHidden/>
              </w:rPr>
              <w:tab/>
            </w:r>
            <w:r>
              <w:rPr>
                <w:noProof/>
                <w:webHidden/>
              </w:rPr>
              <w:fldChar w:fldCharType="begin"/>
            </w:r>
            <w:r>
              <w:rPr>
                <w:noProof/>
                <w:webHidden/>
              </w:rPr>
              <w:instrText xml:space="preserve"> PAGEREF _Toc357238691 \h </w:instrText>
            </w:r>
            <w:r>
              <w:rPr>
                <w:noProof/>
                <w:webHidden/>
              </w:rPr>
            </w:r>
          </w:ins>
          <w:r>
            <w:rPr>
              <w:noProof/>
              <w:webHidden/>
            </w:rPr>
            <w:fldChar w:fldCharType="separate"/>
          </w:r>
          <w:ins w:id="277" w:author="Syed Asif Ali Hashmi" w:date="2013-05-25T09:48:00Z">
            <w:r>
              <w:rPr>
                <w:noProof/>
                <w:webHidden/>
              </w:rPr>
              <w:t>126</w:t>
            </w:r>
            <w:r>
              <w:rPr>
                <w:noProof/>
                <w:webHidden/>
              </w:rPr>
              <w:fldChar w:fldCharType="end"/>
            </w:r>
            <w:r w:rsidRPr="00F606AA">
              <w:rPr>
                <w:rStyle w:val="Hyperlink"/>
                <w:noProof/>
              </w:rPr>
              <w:fldChar w:fldCharType="end"/>
            </w:r>
          </w:ins>
        </w:p>
        <w:p w:rsidR="009261A6" w:rsidRDefault="009261A6">
          <w:pPr>
            <w:pStyle w:val="TOC3"/>
            <w:tabs>
              <w:tab w:val="left" w:pos="1320"/>
              <w:tab w:val="right" w:leader="dot" w:pos="9350"/>
            </w:tabs>
            <w:rPr>
              <w:ins w:id="278" w:author="Syed Asif Ali Hashmi" w:date="2013-05-25T09:48:00Z"/>
              <w:noProof/>
            </w:rPr>
          </w:pPr>
          <w:ins w:id="279"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"_Toc357238692"</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4.4.5.</w:t>
            </w:r>
            <w:r>
              <w:rPr>
                <w:noProof/>
              </w:rPr>
              <w:tab/>
            </w:r>
            <w:r w:rsidRPr="00F606AA">
              <w:rPr>
                <w:rStyle w:val="Hyperlink"/>
                <w:rFonts w:ascii="Times New Roman" w:hAnsi="Times New Roman" w:cs="Times New Roman"/>
                <w:noProof/>
              </w:rPr>
              <w:t>APPROVAL SCREEN FOR PATIENT CONSUMPTION</w:t>
            </w:r>
            <w:r>
              <w:rPr>
                <w:noProof/>
                <w:webHidden/>
              </w:rPr>
              <w:tab/>
            </w:r>
            <w:r>
              <w:rPr>
                <w:noProof/>
                <w:webHidden/>
              </w:rPr>
              <w:fldChar w:fldCharType="begin"/>
            </w:r>
            <w:r>
              <w:rPr>
                <w:noProof/>
                <w:webHidden/>
              </w:rPr>
              <w:instrText xml:space="preserve"> PAGEREF _Toc357238692 \h </w:instrText>
            </w:r>
            <w:r>
              <w:rPr>
                <w:noProof/>
                <w:webHidden/>
              </w:rPr>
            </w:r>
          </w:ins>
          <w:r>
            <w:rPr>
              <w:noProof/>
              <w:webHidden/>
            </w:rPr>
            <w:fldChar w:fldCharType="separate"/>
          </w:r>
          <w:ins w:id="280" w:author="Syed Asif Ali Hashmi" w:date="2013-05-25T09:48:00Z">
            <w:r>
              <w:rPr>
                <w:noProof/>
                <w:webHidden/>
              </w:rPr>
              <w:t>130</w:t>
            </w:r>
            <w:r>
              <w:rPr>
                <w:noProof/>
                <w:webHidden/>
              </w:rPr>
              <w:fldChar w:fldCharType="end"/>
            </w:r>
            <w:r w:rsidRPr="00F606AA">
              <w:rPr>
                <w:rStyle w:val="Hyperlink"/>
                <w:noProof/>
              </w:rPr>
              <w:fldChar w:fldCharType="end"/>
            </w:r>
          </w:ins>
        </w:p>
        <w:p w:rsidR="009261A6" w:rsidRDefault="009261A6">
          <w:pPr>
            <w:pStyle w:val="TOC2"/>
            <w:tabs>
              <w:tab w:val="left" w:pos="880"/>
              <w:tab w:val="right" w:leader="dot" w:pos="9350"/>
            </w:tabs>
            <w:rPr>
              <w:ins w:id="281" w:author="Syed Asif Ali Hashmi" w:date="2013-05-25T09:48:00Z"/>
              <w:noProof/>
            </w:rPr>
          </w:pPr>
          <w:ins w:id="282"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"_Toc357238693"</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4.5.</w:t>
            </w:r>
            <w:r>
              <w:rPr>
                <w:noProof/>
              </w:rPr>
              <w:tab/>
            </w:r>
            <w:r w:rsidRPr="00F606AA">
              <w:rPr>
                <w:rStyle w:val="Hyperlink"/>
                <w:rFonts w:ascii="Times New Roman" w:hAnsi="Times New Roman" w:cs="Times New Roman"/>
                <w:noProof/>
              </w:rPr>
              <w:t>IN-PATIENTS (IDRs)</w:t>
            </w:r>
            <w:r>
              <w:rPr>
                <w:noProof/>
                <w:webHidden/>
              </w:rPr>
              <w:tab/>
            </w:r>
            <w:r>
              <w:rPr>
                <w:noProof/>
                <w:webHidden/>
              </w:rPr>
              <w:fldChar w:fldCharType="begin"/>
            </w:r>
            <w:r>
              <w:rPr>
                <w:noProof/>
                <w:webHidden/>
              </w:rPr>
              <w:instrText xml:space="preserve"> PAGEREF _Toc357238693 \h </w:instrText>
            </w:r>
            <w:r>
              <w:rPr>
                <w:noProof/>
                <w:webHidden/>
              </w:rPr>
            </w:r>
          </w:ins>
          <w:r>
            <w:rPr>
              <w:noProof/>
              <w:webHidden/>
            </w:rPr>
            <w:fldChar w:fldCharType="separate"/>
          </w:r>
          <w:ins w:id="283" w:author="Syed Asif Ali Hashmi" w:date="2013-05-25T09:48:00Z">
            <w:r>
              <w:rPr>
                <w:noProof/>
                <w:webHidden/>
              </w:rPr>
              <w:t>131</w:t>
            </w:r>
            <w:r>
              <w:rPr>
                <w:noProof/>
                <w:webHidden/>
              </w:rPr>
              <w:fldChar w:fldCharType="end"/>
            </w:r>
            <w:r w:rsidRPr="00F606AA">
              <w:rPr>
                <w:rStyle w:val="Hyperlink"/>
                <w:noProof/>
              </w:rPr>
              <w:fldChar w:fldCharType="end"/>
            </w:r>
          </w:ins>
        </w:p>
        <w:p w:rsidR="009261A6" w:rsidRDefault="009261A6">
          <w:pPr>
            <w:pStyle w:val="TOC3"/>
            <w:tabs>
              <w:tab w:val="left" w:pos="1320"/>
              <w:tab w:val="right" w:leader="dot" w:pos="9350"/>
            </w:tabs>
            <w:rPr>
              <w:ins w:id="284" w:author="Syed Asif Ali Hashmi" w:date="2013-05-25T09:48:00Z"/>
              <w:noProof/>
            </w:rPr>
          </w:pPr>
          <w:ins w:id="285"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"_Toc357238694"</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4.5.1.</w:t>
            </w:r>
            <w:r>
              <w:rPr>
                <w:noProof/>
              </w:rPr>
              <w:tab/>
            </w:r>
            <w:r w:rsidRPr="00F606AA">
              <w:rPr>
                <w:rStyle w:val="Hyperlink"/>
                <w:rFonts w:ascii="Times New Roman" w:hAnsi="Times New Roman" w:cs="Times New Roman"/>
                <w:noProof/>
              </w:rPr>
              <w:t>IDR CREATION (PHARMACY)</w:t>
            </w:r>
            <w:r>
              <w:rPr>
                <w:noProof/>
                <w:webHidden/>
              </w:rPr>
              <w:tab/>
            </w:r>
            <w:r>
              <w:rPr>
                <w:noProof/>
                <w:webHidden/>
              </w:rPr>
              <w:fldChar w:fldCharType="begin"/>
            </w:r>
            <w:r>
              <w:rPr>
                <w:noProof/>
                <w:webHidden/>
              </w:rPr>
              <w:instrText xml:space="preserve"> PAGEREF _Toc357238694 \h </w:instrText>
            </w:r>
            <w:r>
              <w:rPr>
                <w:noProof/>
                <w:webHidden/>
              </w:rPr>
            </w:r>
          </w:ins>
          <w:r>
            <w:rPr>
              <w:noProof/>
              <w:webHidden/>
            </w:rPr>
            <w:fldChar w:fldCharType="separate"/>
          </w:r>
          <w:ins w:id="286" w:author="Syed Asif Ali Hashmi" w:date="2013-05-25T09:48:00Z">
            <w:r>
              <w:rPr>
                <w:noProof/>
                <w:webHidden/>
              </w:rPr>
              <w:t>131</w:t>
            </w:r>
            <w:r>
              <w:rPr>
                <w:noProof/>
                <w:webHidden/>
              </w:rPr>
              <w:fldChar w:fldCharType="end"/>
            </w:r>
            <w:r w:rsidRPr="00F606AA">
              <w:rPr>
                <w:rStyle w:val="Hyperlink"/>
                <w:noProof/>
              </w:rPr>
              <w:fldChar w:fldCharType="end"/>
            </w:r>
          </w:ins>
        </w:p>
        <w:p w:rsidR="009261A6" w:rsidRDefault="009261A6">
          <w:pPr>
            <w:pStyle w:val="TOC3"/>
            <w:tabs>
              <w:tab w:val="left" w:pos="1320"/>
              <w:tab w:val="right" w:leader="dot" w:pos="9350"/>
            </w:tabs>
            <w:rPr>
              <w:ins w:id="287" w:author="Syed Asif Ali Hashmi" w:date="2013-05-25T09:48:00Z"/>
              <w:noProof/>
            </w:rPr>
          </w:pPr>
          <w:ins w:id="288"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"_Toc357238695"</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4.5.2.</w:t>
            </w:r>
            <w:r>
              <w:rPr>
                <w:noProof/>
              </w:rPr>
              <w:tab/>
            </w:r>
            <w:r w:rsidRPr="00F606AA">
              <w:rPr>
                <w:rStyle w:val="Hyperlink"/>
                <w:rFonts w:ascii="Times New Roman" w:hAnsi="Times New Roman" w:cs="Times New Roman"/>
                <w:noProof/>
              </w:rPr>
              <w:t>APPROVAL SCREEN FOR IDR</w:t>
            </w:r>
            <w:r>
              <w:rPr>
                <w:noProof/>
                <w:webHidden/>
              </w:rPr>
              <w:tab/>
            </w:r>
            <w:r>
              <w:rPr>
                <w:noProof/>
                <w:webHidden/>
              </w:rPr>
              <w:fldChar w:fldCharType="begin"/>
            </w:r>
            <w:r>
              <w:rPr>
                <w:noProof/>
                <w:webHidden/>
              </w:rPr>
              <w:instrText xml:space="preserve"> PAGEREF _Toc357238695 \h </w:instrText>
            </w:r>
            <w:r>
              <w:rPr>
                <w:noProof/>
                <w:webHidden/>
              </w:rPr>
            </w:r>
          </w:ins>
          <w:r>
            <w:rPr>
              <w:noProof/>
              <w:webHidden/>
            </w:rPr>
            <w:fldChar w:fldCharType="separate"/>
          </w:r>
          <w:ins w:id="289" w:author="Syed Asif Ali Hashmi" w:date="2013-05-25T09:48:00Z">
            <w:r>
              <w:rPr>
                <w:noProof/>
                <w:webHidden/>
              </w:rPr>
              <w:t>133</w:t>
            </w:r>
            <w:r>
              <w:rPr>
                <w:noProof/>
                <w:webHidden/>
              </w:rPr>
              <w:fldChar w:fldCharType="end"/>
            </w:r>
            <w:r w:rsidRPr="00F606AA">
              <w:rPr>
                <w:rStyle w:val="Hyperlink"/>
                <w:noProof/>
              </w:rPr>
              <w:fldChar w:fldCharType="end"/>
            </w:r>
          </w:ins>
        </w:p>
        <w:p w:rsidR="009261A6" w:rsidRDefault="009261A6">
          <w:pPr>
            <w:pStyle w:val="TOC3"/>
            <w:tabs>
              <w:tab w:val="left" w:pos="1320"/>
              <w:tab w:val="right" w:leader="dot" w:pos="9350"/>
            </w:tabs>
            <w:rPr>
              <w:ins w:id="290" w:author="Syed Asif Ali Hashmi" w:date="2013-05-25T09:48:00Z"/>
              <w:noProof/>
            </w:rPr>
          </w:pPr>
          <w:ins w:id="291"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"_Toc357238696"</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4.5.3.</w:t>
            </w:r>
            <w:r>
              <w:rPr>
                <w:noProof/>
              </w:rPr>
              <w:tab/>
            </w:r>
            <w:r w:rsidRPr="00F606AA">
              <w:rPr>
                <w:rStyle w:val="Hyperlink"/>
                <w:rFonts w:ascii="Times New Roman" w:hAnsi="Times New Roman" w:cs="Times New Roman"/>
                <w:noProof/>
              </w:rPr>
              <w:t>CHANGE APPROVAL PASSWORD</w:t>
            </w:r>
            <w:r>
              <w:rPr>
                <w:noProof/>
                <w:webHidden/>
              </w:rPr>
              <w:tab/>
            </w:r>
            <w:r>
              <w:rPr>
                <w:noProof/>
                <w:webHidden/>
              </w:rPr>
              <w:fldChar w:fldCharType="begin"/>
            </w:r>
            <w:r>
              <w:rPr>
                <w:noProof/>
                <w:webHidden/>
              </w:rPr>
              <w:instrText xml:space="preserve"> PAGEREF _Toc357238696 \h </w:instrText>
            </w:r>
            <w:r>
              <w:rPr>
                <w:noProof/>
                <w:webHidden/>
              </w:rPr>
            </w:r>
          </w:ins>
          <w:r>
            <w:rPr>
              <w:noProof/>
              <w:webHidden/>
            </w:rPr>
            <w:fldChar w:fldCharType="separate"/>
          </w:r>
          <w:ins w:id="292" w:author="Syed Asif Ali Hashmi" w:date="2013-05-25T09:48:00Z">
            <w:r>
              <w:rPr>
                <w:noProof/>
                <w:webHidden/>
              </w:rPr>
              <w:t>134</w:t>
            </w:r>
            <w:r>
              <w:rPr>
                <w:noProof/>
                <w:webHidden/>
              </w:rPr>
              <w:fldChar w:fldCharType="end"/>
            </w:r>
            <w:r w:rsidRPr="00F606AA">
              <w:rPr>
                <w:rStyle w:val="Hyperlink"/>
                <w:noProof/>
              </w:rPr>
              <w:fldChar w:fldCharType="end"/>
            </w:r>
          </w:ins>
        </w:p>
        <w:p w:rsidR="009261A6" w:rsidRDefault="009261A6">
          <w:pPr>
            <w:pStyle w:val="TOC3"/>
            <w:tabs>
              <w:tab w:val="left" w:pos="1320"/>
              <w:tab w:val="right" w:leader="dot" w:pos="9350"/>
            </w:tabs>
            <w:rPr>
              <w:ins w:id="293" w:author="Syed Asif Ali Hashmi" w:date="2013-05-25T09:48:00Z"/>
              <w:noProof/>
            </w:rPr>
          </w:pPr>
          <w:ins w:id="294"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"_Toc357238697"</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4.5.4.</w:t>
            </w:r>
            <w:r>
              <w:rPr>
                <w:noProof/>
              </w:rPr>
              <w:tab/>
            </w:r>
            <w:r w:rsidRPr="00F606AA">
              <w:rPr>
                <w:rStyle w:val="Hyperlink"/>
                <w:rFonts w:ascii="Times New Roman" w:hAnsi="Times New Roman" w:cs="Times New Roman"/>
                <w:noProof/>
              </w:rPr>
              <w:t>REFUND OF IDR</w:t>
            </w:r>
            <w:r>
              <w:rPr>
                <w:noProof/>
                <w:webHidden/>
              </w:rPr>
              <w:tab/>
            </w:r>
            <w:r>
              <w:rPr>
                <w:noProof/>
                <w:webHidden/>
              </w:rPr>
              <w:fldChar w:fldCharType="begin"/>
            </w:r>
            <w:r>
              <w:rPr>
                <w:noProof/>
                <w:webHidden/>
              </w:rPr>
              <w:instrText xml:space="preserve"> PAGEREF _Toc357238697 \h </w:instrText>
            </w:r>
            <w:r>
              <w:rPr>
                <w:noProof/>
                <w:webHidden/>
              </w:rPr>
            </w:r>
          </w:ins>
          <w:r>
            <w:rPr>
              <w:noProof/>
              <w:webHidden/>
            </w:rPr>
            <w:fldChar w:fldCharType="separate"/>
          </w:r>
          <w:ins w:id="295" w:author="Syed Asif Ali Hashmi" w:date="2013-05-25T09:48:00Z">
            <w:r>
              <w:rPr>
                <w:noProof/>
                <w:webHidden/>
              </w:rPr>
              <w:t>135</w:t>
            </w:r>
            <w:r>
              <w:rPr>
                <w:noProof/>
                <w:webHidden/>
              </w:rPr>
              <w:fldChar w:fldCharType="end"/>
            </w:r>
            <w:r w:rsidRPr="00F606AA">
              <w:rPr>
                <w:rStyle w:val="Hyperlink"/>
                <w:noProof/>
              </w:rPr>
              <w:fldChar w:fldCharType="end"/>
            </w:r>
          </w:ins>
        </w:p>
        <w:p w:rsidR="009261A6" w:rsidRDefault="009261A6">
          <w:pPr>
            <w:pStyle w:val="TOC2"/>
            <w:tabs>
              <w:tab w:val="left" w:pos="880"/>
              <w:tab w:val="right" w:leader="dot" w:pos="9350"/>
            </w:tabs>
            <w:rPr>
              <w:ins w:id="296" w:author="Syed Asif Ali Hashmi" w:date="2013-05-25T09:48:00Z"/>
              <w:noProof/>
            </w:rPr>
          </w:pPr>
          <w:ins w:id="297"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"_Toc357238698"</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4.6.</w:t>
            </w:r>
            <w:r>
              <w:rPr>
                <w:noProof/>
              </w:rPr>
              <w:tab/>
            </w:r>
            <w:r w:rsidRPr="00F606AA">
              <w:rPr>
                <w:rStyle w:val="Hyperlink"/>
                <w:rFonts w:ascii="Times New Roman" w:hAnsi="Times New Roman" w:cs="Times New Roman"/>
                <w:noProof/>
              </w:rPr>
              <w:t>DOCTOR PRESCRIPTION</w:t>
            </w:r>
            <w:r>
              <w:rPr>
                <w:noProof/>
                <w:webHidden/>
              </w:rPr>
              <w:tab/>
            </w:r>
            <w:r>
              <w:rPr>
                <w:noProof/>
                <w:webHidden/>
              </w:rPr>
              <w:fldChar w:fldCharType="begin"/>
            </w:r>
            <w:r>
              <w:rPr>
                <w:noProof/>
                <w:webHidden/>
              </w:rPr>
              <w:instrText xml:space="preserve"> PAGEREF _Toc357238698 \h </w:instrText>
            </w:r>
            <w:r>
              <w:rPr>
                <w:noProof/>
                <w:webHidden/>
              </w:rPr>
            </w:r>
          </w:ins>
          <w:r>
            <w:rPr>
              <w:noProof/>
              <w:webHidden/>
            </w:rPr>
            <w:fldChar w:fldCharType="separate"/>
          </w:r>
          <w:ins w:id="298" w:author="Syed Asif Ali Hashmi" w:date="2013-05-25T09:48:00Z">
            <w:r>
              <w:rPr>
                <w:noProof/>
                <w:webHidden/>
              </w:rPr>
              <w:t>136</w:t>
            </w:r>
            <w:r>
              <w:rPr>
                <w:noProof/>
                <w:webHidden/>
              </w:rPr>
              <w:fldChar w:fldCharType="end"/>
            </w:r>
            <w:r w:rsidRPr="00F606AA">
              <w:rPr>
                <w:rStyle w:val="Hyperlink"/>
                <w:noProof/>
              </w:rPr>
              <w:fldChar w:fldCharType="end"/>
            </w:r>
          </w:ins>
        </w:p>
        <w:p w:rsidR="009261A6" w:rsidRDefault="009261A6">
          <w:pPr>
            <w:pStyle w:val="TOC3"/>
            <w:tabs>
              <w:tab w:val="left" w:pos="1320"/>
              <w:tab w:val="right" w:leader="dot" w:pos="9350"/>
            </w:tabs>
            <w:rPr>
              <w:ins w:id="299" w:author="Syed Asif Ali Hashmi" w:date="2013-05-25T09:48:00Z"/>
              <w:noProof/>
            </w:rPr>
          </w:pPr>
          <w:ins w:id="300"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"_Toc357238699"</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4.6.1.</w:t>
            </w:r>
            <w:r>
              <w:rPr>
                <w:noProof/>
              </w:rPr>
              <w:tab/>
            </w:r>
            <w:r w:rsidRPr="00F606AA">
              <w:rPr>
                <w:rStyle w:val="Hyperlink"/>
                <w:rFonts w:ascii="Times New Roman" w:hAnsi="Times New Roman" w:cs="Times New Roman"/>
                <w:noProof/>
              </w:rPr>
              <w:t>DOCTOR PRESCRIPTION</w:t>
            </w:r>
            <w:r>
              <w:rPr>
                <w:noProof/>
                <w:webHidden/>
              </w:rPr>
              <w:tab/>
            </w:r>
            <w:r>
              <w:rPr>
                <w:noProof/>
                <w:webHidden/>
              </w:rPr>
              <w:fldChar w:fldCharType="begin"/>
            </w:r>
            <w:r>
              <w:rPr>
                <w:noProof/>
                <w:webHidden/>
              </w:rPr>
              <w:instrText xml:space="preserve"> PAGEREF _Toc357238699 \h </w:instrText>
            </w:r>
            <w:r>
              <w:rPr>
                <w:noProof/>
                <w:webHidden/>
              </w:rPr>
            </w:r>
          </w:ins>
          <w:r>
            <w:rPr>
              <w:noProof/>
              <w:webHidden/>
            </w:rPr>
            <w:fldChar w:fldCharType="separate"/>
          </w:r>
          <w:ins w:id="301" w:author="Syed Asif Ali Hashmi" w:date="2013-05-25T09:48:00Z">
            <w:r>
              <w:rPr>
                <w:noProof/>
                <w:webHidden/>
              </w:rPr>
              <w:t>136</w:t>
            </w:r>
            <w:r>
              <w:rPr>
                <w:noProof/>
                <w:webHidden/>
              </w:rPr>
              <w:fldChar w:fldCharType="end"/>
            </w:r>
            <w:r w:rsidRPr="00F606AA">
              <w:rPr>
                <w:rStyle w:val="Hyperlink"/>
                <w:noProof/>
              </w:rPr>
              <w:fldChar w:fldCharType="end"/>
            </w:r>
          </w:ins>
        </w:p>
        <w:p w:rsidR="009261A6" w:rsidRDefault="009261A6">
          <w:pPr>
            <w:pStyle w:val="TOC3"/>
            <w:tabs>
              <w:tab w:val="left" w:pos="1320"/>
              <w:tab w:val="right" w:leader="dot" w:pos="9350"/>
            </w:tabs>
            <w:rPr>
              <w:ins w:id="302" w:author="Syed Asif Ali Hashmi" w:date="2013-05-25T09:48:00Z"/>
              <w:noProof/>
            </w:rPr>
          </w:pPr>
          <w:ins w:id="303"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"_Toc357238700"</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4.6.2.</w:t>
            </w:r>
            <w:r>
              <w:rPr>
                <w:noProof/>
              </w:rPr>
              <w:tab/>
            </w:r>
            <w:r w:rsidRPr="00F606AA">
              <w:rPr>
                <w:rStyle w:val="Hyperlink"/>
                <w:rFonts w:ascii="Times New Roman" w:hAnsi="Times New Roman" w:cs="Times New Roman"/>
                <w:noProof/>
              </w:rPr>
              <w:t>DOCTOR PRESCRIPTION APPROVAL</w:t>
            </w:r>
            <w:r>
              <w:rPr>
                <w:noProof/>
                <w:webHidden/>
              </w:rPr>
              <w:tab/>
            </w:r>
            <w:r>
              <w:rPr>
                <w:noProof/>
                <w:webHidden/>
              </w:rPr>
              <w:fldChar w:fldCharType="begin"/>
            </w:r>
            <w:r>
              <w:rPr>
                <w:noProof/>
                <w:webHidden/>
              </w:rPr>
              <w:instrText xml:space="preserve"> PAGEREF _Toc357238700 \h </w:instrText>
            </w:r>
            <w:r>
              <w:rPr>
                <w:noProof/>
                <w:webHidden/>
              </w:rPr>
            </w:r>
          </w:ins>
          <w:r>
            <w:rPr>
              <w:noProof/>
              <w:webHidden/>
            </w:rPr>
            <w:fldChar w:fldCharType="separate"/>
          </w:r>
          <w:ins w:id="304" w:author="Syed Asif Ali Hashmi" w:date="2013-05-25T09:48:00Z">
            <w:r>
              <w:rPr>
                <w:noProof/>
                <w:webHidden/>
              </w:rPr>
              <w:t>138</w:t>
            </w:r>
            <w:r>
              <w:rPr>
                <w:noProof/>
                <w:webHidden/>
              </w:rPr>
              <w:fldChar w:fldCharType="end"/>
            </w:r>
            <w:r w:rsidRPr="00F606AA">
              <w:rPr>
                <w:rStyle w:val="Hyperlink"/>
                <w:noProof/>
              </w:rPr>
              <w:fldChar w:fldCharType="end"/>
            </w:r>
          </w:ins>
        </w:p>
        <w:p w:rsidR="009261A6" w:rsidRDefault="009261A6">
          <w:pPr>
            <w:pStyle w:val="TOC2"/>
            <w:tabs>
              <w:tab w:val="left" w:pos="880"/>
              <w:tab w:val="right" w:leader="dot" w:pos="9350"/>
            </w:tabs>
            <w:rPr>
              <w:ins w:id="305" w:author="Syed Asif Ali Hashmi" w:date="2013-05-25T09:48:00Z"/>
              <w:noProof/>
            </w:rPr>
          </w:pPr>
          <w:ins w:id="306"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"_Toc357238701"</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4.7.</w:t>
            </w:r>
            <w:r>
              <w:rPr>
                <w:noProof/>
              </w:rPr>
              <w:tab/>
            </w:r>
            <w:r w:rsidRPr="00F606AA">
              <w:rPr>
                <w:rStyle w:val="Hyperlink"/>
                <w:rFonts w:ascii="Times New Roman" w:hAnsi="Times New Roman" w:cs="Times New Roman"/>
                <w:noProof/>
              </w:rPr>
              <w:t>PHARMACY</w:t>
            </w:r>
            <w:r>
              <w:rPr>
                <w:noProof/>
                <w:webHidden/>
              </w:rPr>
              <w:tab/>
            </w:r>
            <w:r>
              <w:rPr>
                <w:noProof/>
                <w:webHidden/>
              </w:rPr>
              <w:fldChar w:fldCharType="begin"/>
            </w:r>
            <w:r>
              <w:rPr>
                <w:noProof/>
                <w:webHidden/>
              </w:rPr>
              <w:instrText xml:space="preserve"> PAGEREF _Toc357238701 \h </w:instrText>
            </w:r>
            <w:r>
              <w:rPr>
                <w:noProof/>
                <w:webHidden/>
              </w:rPr>
            </w:r>
          </w:ins>
          <w:r>
            <w:rPr>
              <w:noProof/>
              <w:webHidden/>
            </w:rPr>
            <w:fldChar w:fldCharType="separate"/>
          </w:r>
          <w:ins w:id="307" w:author="Syed Asif Ali Hashmi" w:date="2013-05-25T09:48:00Z">
            <w:r>
              <w:rPr>
                <w:noProof/>
                <w:webHidden/>
              </w:rPr>
              <w:t>140</w:t>
            </w:r>
            <w:r>
              <w:rPr>
                <w:noProof/>
                <w:webHidden/>
              </w:rPr>
              <w:fldChar w:fldCharType="end"/>
            </w:r>
            <w:r w:rsidRPr="00F606AA">
              <w:rPr>
                <w:rStyle w:val="Hyperlink"/>
                <w:noProof/>
              </w:rPr>
              <w:fldChar w:fldCharType="end"/>
            </w:r>
          </w:ins>
        </w:p>
        <w:p w:rsidR="009261A6" w:rsidRDefault="009261A6">
          <w:pPr>
            <w:pStyle w:val="TOC3"/>
            <w:tabs>
              <w:tab w:val="left" w:pos="1320"/>
              <w:tab w:val="right" w:leader="dot" w:pos="9350"/>
            </w:tabs>
            <w:rPr>
              <w:ins w:id="308" w:author="Syed Asif Ali Hashmi" w:date="2013-05-25T09:48:00Z"/>
              <w:noProof/>
            </w:rPr>
          </w:pPr>
          <w:ins w:id="309"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"_Toc357238702"</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4.7.1.</w:t>
            </w:r>
            <w:r>
              <w:rPr>
                <w:noProof/>
              </w:rPr>
              <w:tab/>
            </w:r>
            <w:r w:rsidRPr="00F606AA">
              <w:rPr>
                <w:rStyle w:val="Hyperlink"/>
                <w:rFonts w:ascii="Times New Roman" w:hAnsi="Times New Roman" w:cs="Times New Roman"/>
                <w:noProof/>
              </w:rPr>
              <w:t>PHARMACY S</w:t>
            </w:r>
            <w:r w:rsidRPr="00F606AA">
              <w:rPr>
                <w:rStyle w:val="Hyperlink"/>
                <w:rFonts w:ascii="Times New Roman" w:hAnsi="Times New Roman" w:cs="Times New Roman"/>
                <w:noProof/>
              </w:rPr>
              <w:t>A</w:t>
            </w:r>
            <w:r w:rsidRPr="00F606AA">
              <w:rPr>
                <w:rStyle w:val="Hyperlink"/>
                <w:rFonts w:ascii="Times New Roman" w:hAnsi="Times New Roman" w:cs="Times New Roman"/>
                <w:noProof/>
              </w:rPr>
              <w:t>LES</w:t>
            </w:r>
            <w:r>
              <w:rPr>
                <w:noProof/>
                <w:webHidden/>
              </w:rPr>
              <w:tab/>
            </w:r>
            <w:r>
              <w:rPr>
                <w:noProof/>
                <w:webHidden/>
              </w:rPr>
              <w:fldChar w:fldCharType="begin"/>
            </w:r>
            <w:r>
              <w:rPr>
                <w:noProof/>
                <w:webHidden/>
              </w:rPr>
              <w:instrText xml:space="preserve"> PAGEREF _Toc357238702 \h </w:instrText>
            </w:r>
            <w:r>
              <w:rPr>
                <w:noProof/>
                <w:webHidden/>
              </w:rPr>
            </w:r>
          </w:ins>
          <w:r>
            <w:rPr>
              <w:noProof/>
              <w:webHidden/>
            </w:rPr>
            <w:fldChar w:fldCharType="separate"/>
          </w:r>
          <w:ins w:id="310" w:author="Syed Asif Ali Hashmi" w:date="2013-05-25T09:48:00Z">
            <w:r>
              <w:rPr>
                <w:noProof/>
                <w:webHidden/>
              </w:rPr>
              <w:t>140</w:t>
            </w:r>
            <w:r>
              <w:rPr>
                <w:noProof/>
                <w:webHidden/>
              </w:rPr>
              <w:fldChar w:fldCharType="end"/>
            </w:r>
            <w:r w:rsidRPr="00F606AA">
              <w:rPr>
                <w:rStyle w:val="Hyperlink"/>
                <w:noProof/>
              </w:rPr>
              <w:fldChar w:fldCharType="end"/>
            </w:r>
          </w:ins>
        </w:p>
        <w:p w:rsidR="009261A6" w:rsidRDefault="009261A6">
          <w:pPr>
            <w:pStyle w:val="TOC3"/>
            <w:tabs>
              <w:tab w:val="left" w:pos="1320"/>
              <w:tab w:val="right" w:leader="dot" w:pos="9350"/>
            </w:tabs>
            <w:rPr>
              <w:ins w:id="311" w:author="Syed Asif Ali Hashmi" w:date="2013-05-25T09:48:00Z"/>
              <w:noProof/>
            </w:rPr>
          </w:pPr>
          <w:ins w:id="312" w:author="Syed Asif Ali Hashmi" w:date="2013-05-25T09:48:00Z">
            <w:r w:rsidRPr="00F606AA">
              <w:rPr>
                <w:rStyle w:val="Hyperlink"/>
                <w:noProof/>
              </w:rPr>
              <w:lastRenderedPageBreak/>
              <w:fldChar w:fldCharType="begin"/>
            </w:r>
            <w:r w:rsidRPr="00F606AA">
              <w:rPr>
                <w:rStyle w:val="Hyperlink"/>
                <w:noProof/>
              </w:rPr>
              <w:instrText xml:space="preserve"> </w:instrText>
            </w:r>
            <w:r>
              <w:rPr>
                <w:noProof/>
              </w:rPr>
              <w:instrText>HYPERLINK \l "_Toc357238703"</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4.7.2.</w:t>
            </w:r>
            <w:r>
              <w:rPr>
                <w:noProof/>
              </w:rPr>
              <w:tab/>
            </w:r>
            <w:r w:rsidRPr="00F606AA">
              <w:rPr>
                <w:rStyle w:val="Hyperlink"/>
                <w:rFonts w:ascii="Times New Roman" w:hAnsi="Times New Roman" w:cs="Times New Roman"/>
                <w:noProof/>
              </w:rPr>
              <w:t>LP CREATION</w:t>
            </w:r>
            <w:r>
              <w:rPr>
                <w:noProof/>
                <w:webHidden/>
              </w:rPr>
              <w:tab/>
            </w:r>
            <w:r>
              <w:rPr>
                <w:noProof/>
                <w:webHidden/>
              </w:rPr>
              <w:fldChar w:fldCharType="begin"/>
            </w:r>
            <w:r>
              <w:rPr>
                <w:noProof/>
                <w:webHidden/>
              </w:rPr>
              <w:instrText xml:space="preserve"> PAGEREF _Toc357238703 \h </w:instrText>
            </w:r>
            <w:r>
              <w:rPr>
                <w:noProof/>
                <w:webHidden/>
              </w:rPr>
            </w:r>
          </w:ins>
          <w:r>
            <w:rPr>
              <w:noProof/>
              <w:webHidden/>
            </w:rPr>
            <w:fldChar w:fldCharType="separate"/>
          </w:r>
          <w:ins w:id="313" w:author="Syed Asif Ali Hashmi" w:date="2013-05-25T09:48:00Z">
            <w:r>
              <w:rPr>
                <w:noProof/>
                <w:webHidden/>
              </w:rPr>
              <w:t>146</w:t>
            </w:r>
            <w:r>
              <w:rPr>
                <w:noProof/>
                <w:webHidden/>
              </w:rPr>
              <w:fldChar w:fldCharType="end"/>
            </w:r>
            <w:r w:rsidRPr="00F606AA">
              <w:rPr>
                <w:rStyle w:val="Hyperlink"/>
                <w:noProof/>
              </w:rPr>
              <w:fldChar w:fldCharType="end"/>
            </w:r>
          </w:ins>
        </w:p>
        <w:p w:rsidR="009261A6" w:rsidRDefault="009261A6">
          <w:pPr>
            <w:pStyle w:val="TOC3"/>
            <w:tabs>
              <w:tab w:val="left" w:pos="1320"/>
              <w:tab w:val="right" w:leader="dot" w:pos="9350"/>
            </w:tabs>
            <w:rPr>
              <w:ins w:id="314" w:author="Syed Asif Ali Hashmi" w:date="2013-05-25T09:48:00Z"/>
              <w:noProof/>
            </w:rPr>
          </w:pPr>
          <w:ins w:id="315"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"_Toc357238704"</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4.7.3.</w:t>
            </w:r>
            <w:r>
              <w:rPr>
                <w:noProof/>
              </w:rPr>
              <w:tab/>
            </w:r>
            <w:r w:rsidRPr="00F606AA">
              <w:rPr>
                <w:rStyle w:val="Hyperlink"/>
                <w:rFonts w:ascii="Times New Roman" w:hAnsi="Times New Roman" w:cs="Times New Roman"/>
                <w:noProof/>
              </w:rPr>
              <w:t>LP APPROVAL SCREEN</w:t>
            </w:r>
            <w:r>
              <w:rPr>
                <w:noProof/>
                <w:webHidden/>
              </w:rPr>
              <w:tab/>
            </w:r>
            <w:r>
              <w:rPr>
                <w:noProof/>
                <w:webHidden/>
              </w:rPr>
              <w:fldChar w:fldCharType="begin"/>
            </w:r>
            <w:r>
              <w:rPr>
                <w:noProof/>
                <w:webHidden/>
              </w:rPr>
              <w:instrText xml:space="preserve"> PAGEREF _Toc357238704 \h </w:instrText>
            </w:r>
            <w:r>
              <w:rPr>
                <w:noProof/>
                <w:webHidden/>
              </w:rPr>
            </w:r>
          </w:ins>
          <w:r>
            <w:rPr>
              <w:noProof/>
              <w:webHidden/>
            </w:rPr>
            <w:fldChar w:fldCharType="separate"/>
          </w:r>
          <w:ins w:id="316" w:author="Syed Asif Ali Hashmi" w:date="2013-05-25T09:48:00Z">
            <w:r>
              <w:rPr>
                <w:noProof/>
                <w:webHidden/>
              </w:rPr>
              <w:t>148</w:t>
            </w:r>
            <w:r>
              <w:rPr>
                <w:noProof/>
                <w:webHidden/>
              </w:rPr>
              <w:fldChar w:fldCharType="end"/>
            </w:r>
            <w:r w:rsidRPr="00F606AA">
              <w:rPr>
                <w:rStyle w:val="Hyperlink"/>
                <w:noProof/>
              </w:rPr>
              <w:fldChar w:fldCharType="end"/>
            </w:r>
          </w:ins>
        </w:p>
        <w:p w:rsidR="009261A6" w:rsidRDefault="009261A6">
          <w:pPr>
            <w:pStyle w:val="TOC3"/>
            <w:tabs>
              <w:tab w:val="left" w:pos="1320"/>
              <w:tab w:val="right" w:leader="dot" w:pos="9350"/>
            </w:tabs>
            <w:rPr>
              <w:ins w:id="317" w:author="Syed Asif Ali Hashmi" w:date="2013-05-25T09:48:00Z"/>
              <w:noProof/>
            </w:rPr>
          </w:pPr>
          <w:ins w:id="318"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"_Toc357238705"</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4.7.4.</w:t>
            </w:r>
            <w:r>
              <w:rPr>
                <w:noProof/>
              </w:rPr>
              <w:tab/>
            </w:r>
            <w:r w:rsidRPr="00F606AA">
              <w:rPr>
                <w:rStyle w:val="Hyperlink"/>
                <w:rFonts w:ascii="Times New Roman" w:hAnsi="Times New Roman" w:cs="Times New Roman"/>
                <w:noProof/>
              </w:rPr>
              <w:t>LP RECEIVING</w:t>
            </w:r>
            <w:r>
              <w:rPr>
                <w:noProof/>
                <w:webHidden/>
              </w:rPr>
              <w:tab/>
            </w:r>
            <w:r>
              <w:rPr>
                <w:noProof/>
                <w:webHidden/>
              </w:rPr>
              <w:fldChar w:fldCharType="begin"/>
            </w:r>
            <w:r>
              <w:rPr>
                <w:noProof/>
                <w:webHidden/>
              </w:rPr>
              <w:instrText xml:space="preserve"> PAGEREF _Toc357238705 \h </w:instrText>
            </w:r>
            <w:r>
              <w:rPr>
                <w:noProof/>
                <w:webHidden/>
              </w:rPr>
            </w:r>
          </w:ins>
          <w:r>
            <w:rPr>
              <w:noProof/>
              <w:webHidden/>
            </w:rPr>
            <w:fldChar w:fldCharType="separate"/>
          </w:r>
          <w:ins w:id="319" w:author="Syed Asif Ali Hashmi" w:date="2013-05-25T09:48:00Z">
            <w:r>
              <w:rPr>
                <w:noProof/>
                <w:webHidden/>
              </w:rPr>
              <w:t>149</w:t>
            </w:r>
            <w:r>
              <w:rPr>
                <w:noProof/>
                <w:webHidden/>
              </w:rPr>
              <w:fldChar w:fldCharType="end"/>
            </w:r>
            <w:r w:rsidRPr="00F606AA">
              <w:rPr>
                <w:rStyle w:val="Hyperlink"/>
                <w:noProof/>
              </w:rPr>
              <w:fldChar w:fldCharType="end"/>
            </w:r>
          </w:ins>
        </w:p>
        <w:p w:rsidR="009261A6" w:rsidRDefault="009261A6">
          <w:pPr>
            <w:pStyle w:val="TOC3"/>
            <w:tabs>
              <w:tab w:val="left" w:pos="1320"/>
              <w:tab w:val="right" w:leader="dot" w:pos="9350"/>
            </w:tabs>
            <w:rPr>
              <w:ins w:id="320" w:author="Syed Asif Ali Hashmi" w:date="2013-05-25T09:48:00Z"/>
              <w:noProof/>
            </w:rPr>
          </w:pPr>
          <w:ins w:id="321"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"_Toc357238706"</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4.7.5.</w:t>
            </w:r>
            <w:r>
              <w:rPr>
                <w:noProof/>
              </w:rPr>
              <w:tab/>
            </w:r>
            <w:r w:rsidRPr="00F606AA">
              <w:rPr>
                <w:rStyle w:val="Hyperlink"/>
                <w:rFonts w:ascii="Times New Roman" w:hAnsi="Times New Roman" w:cs="Times New Roman"/>
                <w:noProof/>
              </w:rPr>
              <w:t>REFUND RECEIVING (PHARMACY)</w:t>
            </w:r>
            <w:r>
              <w:rPr>
                <w:noProof/>
                <w:webHidden/>
              </w:rPr>
              <w:tab/>
            </w:r>
            <w:r>
              <w:rPr>
                <w:noProof/>
                <w:webHidden/>
              </w:rPr>
              <w:fldChar w:fldCharType="begin"/>
            </w:r>
            <w:r>
              <w:rPr>
                <w:noProof/>
                <w:webHidden/>
              </w:rPr>
              <w:instrText xml:space="preserve"> PAGEREF _Toc357238706 \h </w:instrText>
            </w:r>
            <w:r>
              <w:rPr>
                <w:noProof/>
                <w:webHidden/>
              </w:rPr>
            </w:r>
          </w:ins>
          <w:r>
            <w:rPr>
              <w:noProof/>
              <w:webHidden/>
            </w:rPr>
            <w:fldChar w:fldCharType="separate"/>
          </w:r>
          <w:ins w:id="322" w:author="Syed Asif Ali Hashmi" w:date="2013-05-25T09:48:00Z">
            <w:r>
              <w:rPr>
                <w:noProof/>
                <w:webHidden/>
              </w:rPr>
              <w:t>151</w:t>
            </w:r>
            <w:r>
              <w:rPr>
                <w:noProof/>
                <w:webHidden/>
              </w:rPr>
              <w:fldChar w:fldCharType="end"/>
            </w:r>
            <w:r w:rsidRPr="00F606AA">
              <w:rPr>
                <w:rStyle w:val="Hyperlink"/>
                <w:noProof/>
              </w:rPr>
              <w:fldChar w:fldCharType="end"/>
            </w:r>
          </w:ins>
        </w:p>
        <w:p w:rsidR="009261A6" w:rsidRDefault="009261A6">
          <w:pPr>
            <w:pStyle w:val="TOC2"/>
            <w:tabs>
              <w:tab w:val="left" w:pos="880"/>
              <w:tab w:val="right" w:leader="dot" w:pos="9350"/>
            </w:tabs>
            <w:rPr>
              <w:ins w:id="323" w:author="Syed Asif Ali Hashmi" w:date="2013-05-25T09:48:00Z"/>
              <w:noProof/>
            </w:rPr>
          </w:pPr>
          <w:ins w:id="324"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"_Toc357238707"</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4.8.</w:t>
            </w:r>
            <w:r>
              <w:rPr>
                <w:noProof/>
              </w:rPr>
              <w:tab/>
            </w:r>
            <w:r w:rsidRPr="00F606AA">
              <w:rPr>
                <w:rStyle w:val="Hyperlink"/>
                <w:rFonts w:ascii="Times New Roman" w:hAnsi="Times New Roman" w:cs="Times New Roman"/>
                <w:noProof/>
              </w:rPr>
              <w:t>OTHER TRANSACTION SCREENS</w:t>
            </w:r>
            <w:r>
              <w:rPr>
                <w:noProof/>
                <w:webHidden/>
              </w:rPr>
              <w:tab/>
            </w:r>
            <w:r>
              <w:rPr>
                <w:noProof/>
                <w:webHidden/>
              </w:rPr>
              <w:fldChar w:fldCharType="begin"/>
            </w:r>
            <w:r>
              <w:rPr>
                <w:noProof/>
                <w:webHidden/>
              </w:rPr>
              <w:instrText xml:space="preserve"> PAGEREF _Toc357238707 \h </w:instrText>
            </w:r>
            <w:r>
              <w:rPr>
                <w:noProof/>
                <w:webHidden/>
              </w:rPr>
            </w:r>
          </w:ins>
          <w:r>
            <w:rPr>
              <w:noProof/>
              <w:webHidden/>
            </w:rPr>
            <w:fldChar w:fldCharType="separate"/>
          </w:r>
          <w:ins w:id="325" w:author="Syed Asif Ali Hashmi" w:date="2013-05-25T09:48:00Z">
            <w:r>
              <w:rPr>
                <w:noProof/>
                <w:webHidden/>
              </w:rPr>
              <w:t>152</w:t>
            </w:r>
            <w:r>
              <w:rPr>
                <w:noProof/>
                <w:webHidden/>
              </w:rPr>
              <w:fldChar w:fldCharType="end"/>
            </w:r>
            <w:r w:rsidRPr="00F606AA">
              <w:rPr>
                <w:rStyle w:val="Hyperlink"/>
                <w:noProof/>
              </w:rPr>
              <w:fldChar w:fldCharType="end"/>
            </w:r>
          </w:ins>
        </w:p>
        <w:p w:rsidR="009261A6" w:rsidRDefault="009261A6">
          <w:pPr>
            <w:pStyle w:val="TOC3"/>
            <w:tabs>
              <w:tab w:val="left" w:pos="1320"/>
              <w:tab w:val="right" w:leader="dot" w:pos="9350"/>
            </w:tabs>
            <w:rPr>
              <w:ins w:id="326" w:author="Syed Asif Ali Hashmi" w:date="2013-05-25T09:48:00Z"/>
              <w:noProof/>
            </w:rPr>
          </w:pPr>
          <w:ins w:id="327"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"_Toc357238708"</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4.8.1.</w:t>
            </w:r>
            <w:r>
              <w:rPr>
                <w:noProof/>
              </w:rPr>
              <w:tab/>
            </w:r>
            <w:r w:rsidRPr="00F606AA">
              <w:rPr>
                <w:rStyle w:val="Hyperlink"/>
                <w:rFonts w:ascii="Times New Roman" w:hAnsi="Times New Roman" w:cs="Times New Roman"/>
                <w:noProof/>
              </w:rPr>
              <w:t>MAINTENANCE REQUEST</w:t>
            </w:r>
            <w:r>
              <w:rPr>
                <w:noProof/>
                <w:webHidden/>
              </w:rPr>
              <w:tab/>
            </w:r>
            <w:r>
              <w:rPr>
                <w:noProof/>
                <w:webHidden/>
              </w:rPr>
              <w:fldChar w:fldCharType="begin"/>
            </w:r>
            <w:r>
              <w:rPr>
                <w:noProof/>
                <w:webHidden/>
              </w:rPr>
              <w:instrText xml:space="preserve"> PAGEREF _Toc357238708 \h </w:instrText>
            </w:r>
            <w:r>
              <w:rPr>
                <w:noProof/>
                <w:webHidden/>
              </w:rPr>
            </w:r>
          </w:ins>
          <w:r>
            <w:rPr>
              <w:noProof/>
              <w:webHidden/>
            </w:rPr>
            <w:fldChar w:fldCharType="separate"/>
          </w:r>
          <w:ins w:id="328" w:author="Syed Asif Ali Hashmi" w:date="2013-05-25T09:48:00Z">
            <w:r>
              <w:rPr>
                <w:noProof/>
                <w:webHidden/>
              </w:rPr>
              <w:t>152</w:t>
            </w:r>
            <w:r>
              <w:rPr>
                <w:noProof/>
                <w:webHidden/>
              </w:rPr>
              <w:fldChar w:fldCharType="end"/>
            </w:r>
            <w:r w:rsidRPr="00F606AA">
              <w:rPr>
                <w:rStyle w:val="Hyperlink"/>
                <w:noProof/>
              </w:rPr>
              <w:fldChar w:fldCharType="end"/>
            </w:r>
          </w:ins>
        </w:p>
        <w:p w:rsidR="009261A6" w:rsidRDefault="009261A6">
          <w:pPr>
            <w:pStyle w:val="TOC3"/>
            <w:tabs>
              <w:tab w:val="left" w:pos="1320"/>
              <w:tab w:val="right" w:leader="dot" w:pos="9350"/>
            </w:tabs>
            <w:rPr>
              <w:ins w:id="329" w:author="Syed Asif Ali Hashmi" w:date="2013-05-25T09:48:00Z"/>
              <w:noProof/>
            </w:rPr>
          </w:pPr>
          <w:ins w:id="330"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"_Toc357238709"</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4.8.2.</w:t>
            </w:r>
            <w:r>
              <w:rPr>
                <w:noProof/>
              </w:rPr>
              <w:tab/>
            </w:r>
            <w:r w:rsidRPr="00F606AA">
              <w:rPr>
                <w:rStyle w:val="Hyperlink"/>
                <w:rFonts w:ascii="Times New Roman" w:hAnsi="Times New Roman" w:cs="Times New Roman"/>
                <w:noProof/>
              </w:rPr>
              <w:t>MAINTENANCE ISSUANCE</w:t>
            </w:r>
            <w:r>
              <w:rPr>
                <w:noProof/>
                <w:webHidden/>
              </w:rPr>
              <w:tab/>
            </w:r>
            <w:r>
              <w:rPr>
                <w:noProof/>
                <w:webHidden/>
              </w:rPr>
              <w:fldChar w:fldCharType="begin"/>
            </w:r>
            <w:r>
              <w:rPr>
                <w:noProof/>
                <w:webHidden/>
              </w:rPr>
              <w:instrText xml:space="preserve"> PAGEREF _Toc357238709 \h </w:instrText>
            </w:r>
            <w:r>
              <w:rPr>
                <w:noProof/>
                <w:webHidden/>
              </w:rPr>
            </w:r>
          </w:ins>
          <w:r>
            <w:rPr>
              <w:noProof/>
              <w:webHidden/>
            </w:rPr>
            <w:fldChar w:fldCharType="separate"/>
          </w:r>
          <w:ins w:id="331" w:author="Syed Asif Ali Hashmi" w:date="2013-05-25T09:48:00Z">
            <w:r>
              <w:rPr>
                <w:noProof/>
                <w:webHidden/>
              </w:rPr>
              <w:t>154</w:t>
            </w:r>
            <w:r>
              <w:rPr>
                <w:noProof/>
                <w:webHidden/>
              </w:rPr>
              <w:fldChar w:fldCharType="end"/>
            </w:r>
            <w:r w:rsidRPr="00F606AA">
              <w:rPr>
                <w:rStyle w:val="Hyperlink"/>
                <w:noProof/>
              </w:rPr>
              <w:fldChar w:fldCharType="end"/>
            </w:r>
          </w:ins>
        </w:p>
        <w:p w:rsidR="009261A6" w:rsidRDefault="009261A6">
          <w:pPr>
            <w:pStyle w:val="TOC3"/>
            <w:tabs>
              <w:tab w:val="left" w:pos="1320"/>
              <w:tab w:val="right" w:leader="dot" w:pos="9350"/>
            </w:tabs>
            <w:rPr>
              <w:ins w:id="332" w:author="Syed Asif Ali Hashmi" w:date="2013-05-25T09:48:00Z"/>
              <w:noProof/>
            </w:rPr>
          </w:pPr>
          <w:ins w:id="333"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"_Toc357238710"</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4.8.3.</w:t>
            </w:r>
            <w:r>
              <w:rPr>
                <w:noProof/>
              </w:rPr>
              <w:tab/>
            </w:r>
            <w:r w:rsidRPr="00F606AA">
              <w:rPr>
                <w:rStyle w:val="Hyperlink"/>
                <w:rFonts w:ascii="Times New Roman" w:hAnsi="Times New Roman" w:cs="Times New Roman"/>
                <w:noProof/>
              </w:rPr>
              <w:t>MAINTENANCE STOCK RECEIVING</w:t>
            </w:r>
            <w:r>
              <w:rPr>
                <w:noProof/>
                <w:webHidden/>
              </w:rPr>
              <w:tab/>
            </w:r>
            <w:r>
              <w:rPr>
                <w:noProof/>
                <w:webHidden/>
              </w:rPr>
              <w:fldChar w:fldCharType="begin"/>
            </w:r>
            <w:r>
              <w:rPr>
                <w:noProof/>
                <w:webHidden/>
              </w:rPr>
              <w:instrText xml:space="preserve"> PAGEREF _Toc357238710 \h </w:instrText>
            </w:r>
            <w:r>
              <w:rPr>
                <w:noProof/>
                <w:webHidden/>
              </w:rPr>
            </w:r>
          </w:ins>
          <w:r>
            <w:rPr>
              <w:noProof/>
              <w:webHidden/>
            </w:rPr>
            <w:fldChar w:fldCharType="separate"/>
          </w:r>
          <w:ins w:id="334" w:author="Syed Asif Ali Hashmi" w:date="2013-05-25T09:48:00Z">
            <w:r>
              <w:rPr>
                <w:noProof/>
                <w:webHidden/>
              </w:rPr>
              <w:t>155</w:t>
            </w:r>
            <w:r>
              <w:rPr>
                <w:noProof/>
                <w:webHidden/>
              </w:rPr>
              <w:fldChar w:fldCharType="end"/>
            </w:r>
            <w:r w:rsidRPr="00F606AA">
              <w:rPr>
                <w:rStyle w:val="Hyperlink"/>
                <w:noProof/>
              </w:rPr>
              <w:fldChar w:fldCharType="end"/>
            </w:r>
          </w:ins>
        </w:p>
        <w:p w:rsidR="009261A6" w:rsidRDefault="009261A6">
          <w:pPr>
            <w:pStyle w:val="TOC3"/>
            <w:tabs>
              <w:tab w:val="left" w:pos="1320"/>
              <w:tab w:val="right" w:leader="dot" w:pos="9350"/>
            </w:tabs>
            <w:rPr>
              <w:ins w:id="335" w:author="Syed Asif Ali Hashmi" w:date="2013-05-25T09:48:00Z"/>
              <w:noProof/>
            </w:rPr>
          </w:pPr>
          <w:ins w:id="336"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"_Toc357238711"</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4.8.4.</w:t>
            </w:r>
            <w:r>
              <w:rPr>
                <w:noProof/>
              </w:rPr>
              <w:tab/>
            </w:r>
            <w:r w:rsidRPr="00F606AA">
              <w:rPr>
                <w:rStyle w:val="Hyperlink"/>
                <w:rFonts w:ascii="Times New Roman" w:hAnsi="Times New Roman" w:cs="Times New Roman"/>
                <w:noProof/>
              </w:rPr>
              <w:t>UNIFORM ISSUANCE SCREEN</w:t>
            </w:r>
            <w:r>
              <w:rPr>
                <w:noProof/>
                <w:webHidden/>
              </w:rPr>
              <w:tab/>
            </w:r>
            <w:r>
              <w:rPr>
                <w:noProof/>
                <w:webHidden/>
              </w:rPr>
              <w:fldChar w:fldCharType="begin"/>
            </w:r>
            <w:r>
              <w:rPr>
                <w:noProof/>
                <w:webHidden/>
              </w:rPr>
              <w:instrText xml:space="preserve"> PAGEREF _Toc357238711 \h </w:instrText>
            </w:r>
            <w:r>
              <w:rPr>
                <w:noProof/>
                <w:webHidden/>
              </w:rPr>
            </w:r>
          </w:ins>
          <w:r>
            <w:rPr>
              <w:noProof/>
              <w:webHidden/>
            </w:rPr>
            <w:fldChar w:fldCharType="separate"/>
          </w:r>
          <w:ins w:id="337" w:author="Syed Asif Ali Hashmi" w:date="2013-05-25T09:48:00Z">
            <w:r>
              <w:rPr>
                <w:noProof/>
                <w:webHidden/>
              </w:rPr>
              <w:t>156</w:t>
            </w:r>
            <w:r>
              <w:rPr>
                <w:noProof/>
                <w:webHidden/>
              </w:rPr>
              <w:fldChar w:fldCharType="end"/>
            </w:r>
            <w:r w:rsidRPr="00F606AA">
              <w:rPr>
                <w:rStyle w:val="Hyperlink"/>
                <w:noProof/>
              </w:rPr>
              <w:fldChar w:fldCharType="end"/>
            </w:r>
          </w:ins>
        </w:p>
        <w:p w:rsidR="009261A6" w:rsidRDefault="009261A6">
          <w:pPr>
            <w:pStyle w:val="TOC3"/>
            <w:tabs>
              <w:tab w:val="left" w:pos="1320"/>
              <w:tab w:val="right" w:leader="dot" w:pos="9350"/>
            </w:tabs>
            <w:rPr>
              <w:ins w:id="338" w:author="Syed Asif Ali Hashmi" w:date="2013-05-25T09:48:00Z"/>
              <w:noProof/>
            </w:rPr>
          </w:pPr>
          <w:ins w:id="339"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"_Toc357238712"</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4.8.5.</w:t>
            </w:r>
            <w:r>
              <w:rPr>
                <w:noProof/>
              </w:rPr>
              <w:tab/>
            </w:r>
            <w:r w:rsidRPr="00F606AA">
              <w:rPr>
                <w:rStyle w:val="Hyperlink"/>
                <w:rFonts w:ascii="Times New Roman" w:hAnsi="Times New Roman" w:cs="Times New Roman"/>
                <w:noProof/>
              </w:rPr>
              <w:t>TKC-FORMULARY LIST</w:t>
            </w:r>
            <w:r>
              <w:rPr>
                <w:noProof/>
                <w:webHidden/>
              </w:rPr>
              <w:tab/>
            </w:r>
            <w:r>
              <w:rPr>
                <w:noProof/>
                <w:webHidden/>
              </w:rPr>
              <w:fldChar w:fldCharType="begin"/>
            </w:r>
            <w:r>
              <w:rPr>
                <w:noProof/>
                <w:webHidden/>
              </w:rPr>
              <w:instrText xml:space="preserve"> PAGEREF _Toc357238712 \h </w:instrText>
            </w:r>
            <w:r>
              <w:rPr>
                <w:noProof/>
                <w:webHidden/>
              </w:rPr>
            </w:r>
          </w:ins>
          <w:r>
            <w:rPr>
              <w:noProof/>
              <w:webHidden/>
            </w:rPr>
            <w:fldChar w:fldCharType="separate"/>
          </w:r>
          <w:ins w:id="340" w:author="Syed Asif Ali Hashmi" w:date="2013-05-25T09:48:00Z">
            <w:r>
              <w:rPr>
                <w:noProof/>
                <w:webHidden/>
              </w:rPr>
              <w:t>158</w:t>
            </w:r>
            <w:r>
              <w:rPr>
                <w:noProof/>
                <w:webHidden/>
              </w:rPr>
              <w:fldChar w:fldCharType="end"/>
            </w:r>
            <w:r w:rsidRPr="00F606AA">
              <w:rPr>
                <w:rStyle w:val="Hyperlink"/>
                <w:noProof/>
              </w:rPr>
              <w:fldChar w:fldCharType="end"/>
            </w:r>
          </w:ins>
        </w:p>
        <w:p w:rsidR="009261A6" w:rsidRDefault="009261A6">
          <w:pPr>
            <w:pStyle w:val="TOC3"/>
            <w:tabs>
              <w:tab w:val="left" w:pos="1320"/>
              <w:tab w:val="right" w:leader="dot" w:pos="9350"/>
            </w:tabs>
            <w:rPr>
              <w:ins w:id="341" w:author="Syed Asif Ali Hashmi" w:date="2013-05-25T09:48:00Z"/>
              <w:noProof/>
            </w:rPr>
          </w:pPr>
          <w:ins w:id="342"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"_Toc357238713"</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4.8.6.</w:t>
            </w:r>
            <w:r>
              <w:rPr>
                <w:noProof/>
              </w:rPr>
              <w:tab/>
            </w:r>
            <w:r w:rsidRPr="00F606AA">
              <w:rPr>
                <w:rStyle w:val="Hyperlink"/>
                <w:rFonts w:ascii="Times New Roman" w:hAnsi="Times New Roman" w:cs="Times New Roman"/>
                <w:noProof/>
              </w:rPr>
              <w:t>MATERIAL IN/OUT SCREEN</w:t>
            </w:r>
            <w:r>
              <w:rPr>
                <w:noProof/>
                <w:webHidden/>
              </w:rPr>
              <w:tab/>
            </w:r>
            <w:r>
              <w:rPr>
                <w:noProof/>
                <w:webHidden/>
              </w:rPr>
              <w:fldChar w:fldCharType="begin"/>
            </w:r>
            <w:r>
              <w:rPr>
                <w:noProof/>
                <w:webHidden/>
              </w:rPr>
              <w:instrText xml:space="preserve"> PAGEREF _Toc357238713 \h </w:instrText>
            </w:r>
            <w:r>
              <w:rPr>
                <w:noProof/>
                <w:webHidden/>
              </w:rPr>
            </w:r>
          </w:ins>
          <w:r>
            <w:rPr>
              <w:noProof/>
              <w:webHidden/>
            </w:rPr>
            <w:fldChar w:fldCharType="separate"/>
          </w:r>
          <w:ins w:id="343" w:author="Syed Asif Ali Hashmi" w:date="2013-05-25T09:48:00Z">
            <w:r>
              <w:rPr>
                <w:noProof/>
                <w:webHidden/>
              </w:rPr>
              <w:t>159</w:t>
            </w:r>
            <w:r>
              <w:rPr>
                <w:noProof/>
                <w:webHidden/>
              </w:rPr>
              <w:fldChar w:fldCharType="end"/>
            </w:r>
            <w:r w:rsidRPr="00F606AA">
              <w:rPr>
                <w:rStyle w:val="Hyperlink"/>
                <w:noProof/>
              </w:rPr>
              <w:fldChar w:fldCharType="end"/>
            </w:r>
          </w:ins>
        </w:p>
        <w:p w:rsidR="009261A6" w:rsidRDefault="009261A6">
          <w:pPr>
            <w:pStyle w:val="TOC3"/>
            <w:tabs>
              <w:tab w:val="left" w:pos="1320"/>
              <w:tab w:val="right" w:leader="dot" w:pos="9350"/>
            </w:tabs>
            <w:rPr>
              <w:ins w:id="344" w:author="Syed Asif Ali Hashmi" w:date="2013-05-25T09:48:00Z"/>
              <w:noProof/>
            </w:rPr>
          </w:pPr>
          <w:ins w:id="345"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"_Toc357238714"</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4.8.7.</w:t>
            </w:r>
            <w:r>
              <w:rPr>
                <w:noProof/>
              </w:rPr>
              <w:tab/>
            </w:r>
            <w:r w:rsidRPr="00F606AA">
              <w:rPr>
                <w:rStyle w:val="Hyperlink"/>
                <w:rFonts w:ascii="Times New Roman" w:hAnsi="Times New Roman" w:cs="Times New Roman"/>
                <w:noProof/>
              </w:rPr>
              <w:t>MATERIAL(IN &amp; OUT) APPROVAL</w:t>
            </w:r>
            <w:r>
              <w:rPr>
                <w:noProof/>
                <w:webHidden/>
              </w:rPr>
              <w:tab/>
            </w:r>
            <w:r>
              <w:rPr>
                <w:noProof/>
                <w:webHidden/>
              </w:rPr>
              <w:fldChar w:fldCharType="begin"/>
            </w:r>
            <w:r>
              <w:rPr>
                <w:noProof/>
                <w:webHidden/>
              </w:rPr>
              <w:instrText xml:space="preserve"> PAGEREF _Toc357238714 \h </w:instrText>
            </w:r>
            <w:r>
              <w:rPr>
                <w:noProof/>
                <w:webHidden/>
              </w:rPr>
            </w:r>
          </w:ins>
          <w:r>
            <w:rPr>
              <w:noProof/>
              <w:webHidden/>
            </w:rPr>
            <w:fldChar w:fldCharType="separate"/>
          </w:r>
          <w:ins w:id="346" w:author="Syed Asif Ali Hashmi" w:date="2013-05-25T09:48:00Z">
            <w:r>
              <w:rPr>
                <w:noProof/>
                <w:webHidden/>
              </w:rPr>
              <w:t>161</w:t>
            </w:r>
            <w:r>
              <w:rPr>
                <w:noProof/>
                <w:webHidden/>
              </w:rPr>
              <w:fldChar w:fldCharType="end"/>
            </w:r>
            <w:r w:rsidRPr="00F606AA">
              <w:rPr>
                <w:rStyle w:val="Hyperlink"/>
                <w:noProof/>
              </w:rPr>
              <w:fldChar w:fldCharType="end"/>
            </w:r>
          </w:ins>
        </w:p>
        <w:p w:rsidR="009261A6" w:rsidRDefault="009261A6">
          <w:pPr>
            <w:pStyle w:val="TOC3"/>
            <w:tabs>
              <w:tab w:val="left" w:pos="1320"/>
              <w:tab w:val="right" w:leader="dot" w:pos="9350"/>
            </w:tabs>
            <w:rPr>
              <w:ins w:id="347" w:author="Syed Asif Ali Hashmi" w:date="2013-05-25T09:48:00Z"/>
              <w:noProof/>
            </w:rPr>
          </w:pPr>
          <w:ins w:id="348"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"_Toc357238715"</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4.8.8.</w:t>
            </w:r>
            <w:r>
              <w:rPr>
                <w:noProof/>
              </w:rPr>
              <w:tab/>
            </w:r>
            <w:r w:rsidRPr="00F606AA">
              <w:rPr>
                <w:rStyle w:val="Hyperlink"/>
                <w:rFonts w:ascii="Times New Roman" w:hAnsi="Times New Roman" w:cs="Times New Roman"/>
                <w:noProof/>
              </w:rPr>
              <w:t>DONATION RECEIVING</w:t>
            </w:r>
            <w:r>
              <w:rPr>
                <w:noProof/>
                <w:webHidden/>
              </w:rPr>
              <w:tab/>
            </w:r>
            <w:r>
              <w:rPr>
                <w:noProof/>
                <w:webHidden/>
              </w:rPr>
              <w:fldChar w:fldCharType="begin"/>
            </w:r>
            <w:r>
              <w:rPr>
                <w:noProof/>
                <w:webHidden/>
              </w:rPr>
              <w:instrText xml:space="preserve"> PAGEREF _Toc357238715 \h </w:instrText>
            </w:r>
            <w:r>
              <w:rPr>
                <w:noProof/>
                <w:webHidden/>
              </w:rPr>
            </w:r>
          </w:ins>
          <w:r>
            <w:rPr>
              <w:noProof/>
              <w:webHidden/>
            </w:rPr>
            <w:fldChar w:fldCharType="separate"/>
          </w:r>
          <w:ins w:id="349" w:author="Syed Asif Ali Hashmi" w:date="2013-05-25T09:48:00Z">
            <w:r>
              <w:rPr>
                <w:noProof/>
                <w:webHidden/>
              </w:rPr>
              <w:t>162</w:t>
            </w:r>
            <w:r>
              <w:rPr>
                <w:noProof/>
                <w:webHidden/>
              </w:rPr>
              <w:fldChar w:fldCharType="end"/>
            </w:r>
            <w:r w:rsidRPr="00F606AA">
              <w:rPr>
                <w:rStyle w:val="Hyperlink"/>
                <w:noProof/>
              </w:rPr>
              <w:fldChar w:fldCharType="end"/>
            </w:r>
          </w:ins>
        </w:p>
        <w:p w:rsidR="009261A6" w:rsidRDefault="009261A6">
          <w:pPr>
            <w:pStyle w:val="TOC3"/>
            <w:tabs>
              <w:tab w:val="left" w:pos="1320"/>
              <w:tab w:val="right" w:leader="dot" w:pos="9350"/>
            </w:tabs>
            <w:rPr>
              <w:ins w:id="350" w:author="Syed Asif Ali Hashmi" w:date="2013-05-25T09:48:00Z"/>
              <w:noProof/>
            </w:rPr>
          </w:pPr>
          <w:ins w:id="351"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"_Toc357238716"</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4.8.9.</w:t>
            </w:r>
            <w:r>
              <w:rPr>
                <w:noProof/>
              </w:rPr>
              <w:tab/>
            </w:r>
            <w:r w:rsidRPr="00F606AA">
              <w:rPr>
                <w:rStyle w:val="Hyperlink"/>
                <w:rFonts w:ascii="Times New Roman" w:hAnsi="Times New Roman" w:cs="Times New Roman"/>
                <w:noProof/>
              </w:rPr>
              <w:t>DONATION APPROVAL</w:t>
            </w:r>
            <w:r>
              <w:rPr>
                <w:noProof/>
                <w:webHidden/>
              </w:rPr>
              <w:tab/>
            </w:r>
            <w:r>
              <w:rPr>
                <w:noProof/>
                <w:webHidden/>
              </w:rPr>
              <w:fldChar w:fldCharType="begin"/>
            </w:r>
            <w:r>
              <w:rPr>
                <w:noProof/>
                <w:webHidden/>
              </w:rPr>
              <w:instrText xml:space="preserve"> PAGEREF _Toc357238716 \h </w:instrText>
            </w:r>
            <w:r>
              <w:rPr>
                <w:noProof/>
                <w:webHidden/>
              </w:rPr>
            </w:r>
          </w:ins>
          <w:r>
            <w:rPr>
              <w:noProof/>
              <w:webHidden/>
            </w:rPr>
            <w:fldChar w:fldCharType="separate"/>
          </w:r>
          <w:ins w:id="352" w:author="Syed Asif Ali Hashmi" w:date="2013-05-25T09:48:00Z">
            <w:r>
              <w:rPr>
                <w:noProof/>
                <w:webHidden/>
              </w:rPr>
              <w:t>163</w:t>
            </w:r>
            <w:r>
              <w:rPr>
                <w:noProof/>
                <w:webHidden/>
              </w:rPr>
              <w:fldChar w:fldCharType="end"/>
            </w:r>
            <w:r w:rsidRPr="00F606AA">
              <w:rPr>
                <w:rStyle w:val="Hyperlink"/>
                <w:noProof/>
              </w:rPr>
              <w:fldChar w:fldCharType="end"/>
            </w:r>
          </w:ins>
        </w:p>
        <w:p w:rsidR="009261A6" w:rsidRDefault="009261A6">
          <w:pPr>
            <w:pStyle w:val="TOC2"/>
            <w:tabs>
              <w:tab w:val="left" w:pos="880"/>
              <w:tab w:val="right" w:leader="dot" w:pos="9350"/>
            </w:tabs>
            <w:rPr>
              <w:ins w:id="353" w:author="Syed Asif Ali Hashmi" w:date="2013-05-25T09:48:00Z"/>
              <w:noProof/>
            </w:rPr>
          </w:pPr>
          <w:ins w:id="354"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"_Toc357238717"</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4.9.</w:t>
            </w:r>
            <w:r>
              <w:rPr>
                <w:noProof/>
              </w:rPr>
              <w:tab/>
            </w:r>
            <w:r w:rsidRPr="00F606AA">
              <w:rPr>
                <w:rStyle w:val="Hyperlink"/>
                <w:rFonts w:ascii="Times New Roman" w:hAnsi="Times New Roman" w:cs="Times New Roman"/>
                <w:noProof/>
              </w:rPr>
              <w:t>C.S.S.D.</w:t>
            </w:r>
            <w:r>
              <w:rPr>
                <w:noProof/>
                <w:webHidden/>
              </w:rPr>
              <w:tab/>
            </w:r>
            <w:r>
              <w:rPr>
                <w:noProof/>
                <w:webHidden/>
              </w:rPr>
              <w:fldChar w:fldCharType="begin"/>
            </w:r>
            <w:r>
              <w:rPr>
                <w:noProof/>
                <w:webHidden/>
              </w:rPr>
              <w:instrText xml:space="preserve"> PAGEREF _Toc357238717 \h </w:instrText>
            </w:r>
            <w:r>
              <w:rPr>
                <w:noProof/>
                <w:webHidden/>
              </w:rPr>
            </w:r>
          </w:ins>
          <w:r>
            <w:rPr>
              <w:noProof/>
              <w:webHidden/>
            </w:rPr>
            <w:fldChar w:fldCharType="separate"/>
          </w:r>
          <w:ins w:id="355" w:author="Syed Asif Ali Hashmi" w:date="2013-05-25T09:48:00Z">
            <w:r>
              <w:rPr>
                <w:noProof/>
                <w:webHidden/>
              </w:rPr>
              <w:t>164</w:t>
            </w:r>
            <w:r>
              <w:rPr>
                <w:noProof/>
                <w:webHidden/>
              </w:rPr>
              <w:fldChar w:fldCharType="end"/>
            </w:r>
            <w:r w:rsidRPr="00F606AA">
              <w:rPr>
                <w:rStyle w:val="Hyperlink"/>
                <w:noProof/>
              </w:rPr>
              <w:fldChar w:fldCharType="end"/>
            </w:r>
          </w:ins>
        </w:p>
        <w:p w:rsidR="009261A6" w:rsidRDefault="009261A6">
          <w:pPr>
            <w:pStyle w:val="TOC3"/>
            <w:tabs>
              <w:tab w:val="left" w:pos="1320"/>
              <w:tab w:val="right" w:leader="dot" w:pos="9350"/>
            </w:tabs>
            <w:rPr>
              <w:ins w:id="356" w:author="Syed Asif Ali Hashmi" w:date="2013-05-25T09:48:00Z"/>
              <w:noProof/>
            </w:rPr>
          </w:pPr>
          <w:ins w:id="357"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"_Toc357238718"</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4.9.1.</w:t>
            </w:r>
            <w:r>
              <w:rPr>
                <w:noProof/>
              </w:rPr>
              <w:tab/>
            </w:r>
            <w:r w:rsidRPr="00F606AA">
              <w:rPr>
                <w:rStyle w:val="Hyperlink"/>
                <w:rFonts w:ascii="Times New Roman" w:hAnsi="Times New Roman" w:cs="Times New Roman"/>
                <w:noProof/>
              </w:rPr>
              <w:t>PACK CREATION</w:t>
            </w:r>
            <w:r>
              <w:rPr>
                <w:noProof/>
                <w:webHidden/>
              </w:rPr>
              <w:tab/>
            </w:r>
            <w:r>
              <w:rPr>
                <w:noProof/>
                <w:webHidden/>
              </w:rPr>
              <w:fldChar w:fldCharType="begin"/>
            </w:r>
            <w:r>
              <w:rPr>
                <w:noProof/>
                <w:webHidden/>
              </w:rPr>
              <w:instrText xml:space="preserve"> PAGEREF _Toc357238718 \h </w:instrText>
            </w:r>
            <w:r>
              <w:rPr>
                <w:noProof/>
                <w:webHidden/>
              </w:rPr>
            </w:r>
          </w:ins>
          <w:r>
            <w:rPr>
              <w:noProof/>
              <w:webHidden/>
            </w:rPr>
            <w:fldChar w:fldCharType="separate"/>
          </w:r>
          <w:ins w:id="358" w:author="Syed Asif Ali Hashmi" w:date="2013-05-25T09:48:00Z">
            <w:r>
              <w:rPr>
                <w:noProof/>
                <w:webHidden/>
              </w:rPr>
              <w:t>164</w:t>
            </w:r>
            <w:r>
              <w:rPr>
                <w:noProof/>
                <w:webHidden/>
              </w:rPr>
              <w:fldChar w:fldCharType="end"/>
            </w:r>
            <w:r w:rsidRPr="00F606AA">
              <w:rPr>
                <w:rStyle w:val="Hyperlink"/>
                <w:noProof/>
              </w:rPr>
              <w:fldChar w:fldCharType="end"/>
            </w:r>
          </w:ins>
        </w:p>
        <w:p w:rsidR="009261A6" w:rsidRDefault="009261A6">
          <w:pPr>
            <w:pStyle w:val="TOC3"/>
            <w:tabs>
              <w:tab w:val="left" w:pos="1320"/>
              <w:tab w:val="right" w:leader="dot" w:pos="9350"/>
            </w:tabs>
            <w:rPr>
              <w:ins w:id="359" w:author="Syed Asif Ali Hashmi" w:date="2013-05-25T09:48:00Z"/>
              <w:noProof/>
            </w:rPr>
          </w:pPr>
          <w:ins w:id="360"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"_Toc357238719"</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4.9.2.</w:t>
            </w:r>
            <w:r>
              <w:rPr>
                <w:noProof/>
              </w:rPr>
              <w:tab/>
            </w:r>
            <w:r w:rsidRPr="00F606AA">
              <w:rPr>
                <w:rStyle w:val="Hyperlink"/>
                <w:rFonts w:ascii="Times New Roman" w:hAnsi="Times New Roman" w:cs="Times New Roman"/>
                <w:noProof/>
              </w:rPr>
              <w:t>LOAD SETUP</w:t>
            </w:r>
            <w:r>
              <w:rPr>
                <w:noProof/>
                <w:webHidden/>
              </w:rPr>
              <w:tab/>
            </w:r>
            <w:r>
              <w:rPr>
                <w:noProof/>
                <w:webHidden/>
              </w:rPr>
              <w:fldChar w:fldCharType="begin"/>
            </w:r>
            <w:r>
              <w:rPr>
                <w:noProof/>
                <w:webHidden/>
              </w:rPr>
              <w:instrText xml:space="preserve"> PAGEREF _Toc357238719 \h </w:instrText>
            </w:r>
            <w:r>
              <w:rPr>
                <w:noProof/>
                <w:webHidden/>
              </w:rPr>
            </w:r>
          </w:ins>
          <w:r>
            <w:rPr>
              <w:noProof/>
              <w:webHidden/>
            </w:rPr>
            <w:fldChar w:fldCharType="separate"/>
          </w:r>
          <w:ins w:id="361" w:author="Syed Asif Ali Hashmi" w:date="2013-05-25T09:48:00Z">
            <w:r>
              <w:rPr>
                <w:noProof/>
                <w:webHidden/>
              </w:rPr>
              <w:t>165</w:t>
            </w:r>
            <w:r>
              <w:rPr>
                <w:noProof/>
                <w:webHidden/>
              </w:rPr>
              <w:fldChar w:fldCharType="end"/>
            </w:r>
            <w:r w:rsidRPr="00F606AA">
              <w:rPr>
                <w:rStyle w:val="Hyperlink"/>
                <w:noProof/>
              </w:rPr>
              <w:fldChar w:fldCharType="end"/>
            </w:r>
          </w:ins>
        </w:p>
        <w:p w:rsidR="009261A6" w:rsidRDefault="009261A6">
          <w:pPr>
            <w:pStyle w:val="TOC3"/>
            <w:tabs>
              <w:tab w:val="left" w:pos="1320"/>
              <w:tab w:val="right" w:leader="dot" w:pos="9350"/>
            </w:tabs>
            <w:rPr>
              <w:ins w:id="362" w:author="Syed Asif Ali Hashmi" w:date="2013-05-25T09:48:00Z"/>
              <w:noProof/>
            </w:rPr>
          </w:pPr>
          <w:ins w:id="363"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"_Toc357238720"</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4.9.3.</w:t>
            </w:r>
            <w:r>
              <w:rPr>
                <w:noProof/>
              </w:rPr>
              <w:tab/>
            </w:r>
            <w:r w:rsidRPr="00F606AA">
              <w:rPr>
                <w:rStyle w:val="Hyperlink"/>
                <w:rFonts w:ascii="Times New Roman" w:hAnsi="Times New Roman" w:cs="Times New Roman"/>
                <w:noProof/>
              </w:rPr>
              <w:t>PERSONAL REQUEST</w:t>
            </w:r>
            <w:r>
              <w:rPr>
                <w:noProof/>
                <w:webHidden/>
              </w:rPr>
              <w:tab/>
            </w:r>
            <w:r>
              <w:rPr>
                <w:noProof/>
                <w:webHidden/>
              </w:rPr>
              <w:fldChar w:fldCharType="begin"/>
            </w:r>
            <w:r>
              <w:rPr>
                <w:noProof/>
                <w:webHidden/>
              </w:rPr>
              <w:instrText xml:space="preserve"> PAGEREF _Toc357238720 \h </w:instrText>
            </w:r>
            <w:r>
              <w:rPr>
                <w:noProof/>
                <w:webHidden/>
              </w:rPr>
            </w:r>
          </w:ins>
          <w:r>
            <w:rPr>
              <w:noProof/>
              <w:webHidden/>
            </w:rPr>
            <w:fldChar w:fldCharType="separate"/>
          </w:r>
          <w:ins w:id="364" w:author="Syed Asif Ali Hashmi" w:date="2013-05-25T09:48:00Z">
            <w:r>
              <w:rPr>
                <w:noProof/>
                <w:webHidden/>
              </w:rPr>
              <w:t>167</w:t>
            </w:r>
            <w:r>
              <w:rPr>
                <w:noProof/>
                <w:webHidden/>
              </w:rPr>
              <w:fldChar w:fldCharType="end"/>
            </w:r>
            <w:r w:rsidRPr="00F606AA">
              <w:rPr>
                <w:rStyle w:val="Hyperlink"/>
                <w:noProof/>
              </w:rPr>
              <w:fldChar w:fldCharType="end"/>
            </w:r>
          </w:ins>
        </w:p>
        <w:p w:rsidR="009261A6" w:rsidRDefault="009261A6">
          <w:pPr>
            <w:pStyle w:val="TOC3"/>
            <w:tabs>
              <w:tab w:val="left" w:pos="1320"/>
              <w:tab w:val="right" w:leader="dot" w:pos="9350"/>
            </w:tabs>
            <w:rPr>
              <w:ins w:id="365" w:author="Syed Asif Ali Hashmi" w:date="2013-05-25T09:48:00Z"/>
              <w:noProof/>
            </w:rPr>
          </w:pPr>
          <w:ins w:id="366"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"_Toc357238721"</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4.9.4.</w:t>
            </w:r>
            <w:r>
              <w:rPr>
                <w:noProof/>
              </w:rPr>
              <w:tab/>
            </w:r>
            <w:r w:rsidRPr="00F606AA">
              <w:rPr>
                <w:rStyle w:val="Hyperlink"/>
                <w:rFonts w:ascii="Times New Roman" w:hAnsi="Times New Roman" w:cs="Times New Roman"/>
                <w:noProof/>
              </w:rPr>
              <w:t>PERSONAL ISSUANCE</w:t>
            </w:r>
            <w:r>
              <w:rPr>
                <w:noProof/>
                <w:webHidden/>
              </w:rPr>
              <w:tab/>
            </w:r>
            <w:r>
              <w:rPr>
                <w:noProof/>
                <w:webHidden/>
              </w:rPr>
              <w:fldChar w:fldCharType="begin"/>
            </w:r>
            <w:r>
              <w:rPr>
                <w:noProof/>
                <w:webHidden/>
              </w:rPr>
              <w:instrText xml:space="preserve"> PAGEREF _Toc357238721 \h </w:instrText>
            </w:r>
            <w:r>
              <w:rPr>
                <w:noProof/>
                <w:webHidden/>
              </w:rPr>
            </w:r>
          </w:ins>
          <w:r>
            <w:rPr>
              <w:noProof/>
              <w:webHidden/>
            </w:rPr>
            <w:fldChar w:fldCharType="separate"/>
          </w:r>
          <w:ins w:id="367" w:author="Syed Asif Ali Hashmi" w:date="2013-05-25T09:48:00Z">
            <w:r>
              <w:rPr>
                <w:noProof/>
                <w:webHidden/>
              </w:rPr>
              <w:t>169</w:t>
            </w:r>
            <w:r>
              <w:rPr>
                <w:noProof/>
                <w:webHidden/>
              </w:rPr>
              <w:fldChar w:fldCharType="end"/>
            </w:r>
            <w:r w:rsidRPr="00F606AA">
              <w:rPr>
                <w:rStyle w:val="Hyperlink"/>
                <w:noProof/>
              </w:rPr>
              <w:fldChar w:fldCharType="end"/>
            </w:r>
          </w:ins>
        </w:p>
        <w:p w:rsidR="009261A6" w:rsidRDefault="009261A6">
          <w:pPr>
            <w:pStyle w:val="TOC3"/>
            <w:tabs>
              <w:tab w:val="left" w:pos="1320"/>
              <w:tab w:val="right" w:leader="dot" w:pos="9350"/>
            </w:tabs>
            <w:rPr>
              <w:ins w:id="368" w:author="Syed Asif Ali Hashmi" w:date="2013-05-25T09:48:00Z"/>
              <w:noProof/>
            </w:rPr>
          </w:pPr>
          <w:ins w:id="369"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"_Toc357238722"</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4.9.5.</w:t>
            </w:r>
            <w:r>
              <w:rPr>
                <w:noProof/>
              </w:rPr>
              <w:tab/>
            </w:r>
            <w:r w:rsidRPr="00F606AA">
              <w:rPr>
                <w:rStyle w:val="Hyperlink"/>
                <w:rFonts w:ascii="Times New Roman" w:hAnsi="Times New Roman" w:cs="Times New Roman"/>
                <w:noProof/>
              </w:rPr>
              <w:t>PATIENT/DEPARTMENTAL REQUEST</w:t>
            </w:r>
            <w:r>
              <w:rPr>
                <w:noProof/>
                <w:webHidden/>
              </w:rPr>
              <w:tab/>
            </w:r>
            <w:r>
              <w:rPr>
                <w:noProof/>
                <w:webHidden/>
              </w:rPr>
              <w:fldChar w:fldCharType="begin"/>
            </w:r>
            <w:r>
              <w:rPr>
                <w:noProof/>
                <w:webHidden/>
              </w:rPr>
              <w:instrText xml:space="preserve"> PAGEREF _Toc357238722 \h </w:instrText>
            </w:r>
            <w:r>
              <w:rPr>
                <w:noProof/>
                <w:webHidden/>
              </w:rPr>
            </w:r>
          </w:ins>
          <w:r>
            <w:rPr>
              <w:noProof/>
              <w:webHidden/>
            </w:rPr>
            <w:fldChar w:fldCharType="separate"/>
          </w:r>
          <w:ins w:id="370" w:author="Syed Asif Ali Hashmi" w:date="2013-05-25T09:48:00Z">
            <w:r>
              <w:rPr>
                <w:noProof/>
                <w:webHidden/>
              </w:rPr>
              <w:t>170</w:t>
            </w:r>
            <w:r>
              <w:rPr>
                <w:noProof/>
                <w:webHidden/>
              </w:rPr>
              <w:fldChar w:fldCharType="end"/>
            </w:r>
            <w:r w:rsidRPr="00F606AA">
              <w:rPr>
                <w:rStyle w:val="Hyperlink"/>
                <w:noProof/>
              </w:rPr>
              <w:fldChar w:fldCharType="end"/>
            </w:r>
          </w:ins>
        </w:p>
        <w:p w:rsidR="009261A6" w:rsidRDefault="009261A6">
          <w:pPr>
            <w:pStyle w:val="TOC3"/>
            <w:tabs>
              <w:tab w:val="left" w:pos="1320"/>
              <w:tab w:val="right" w:leader="dot" w:pos="9350"/>
            </w:tabs>
            <w:rPr>
              <w:ins w:id="371" w:author="Syed Asif Ali Hashmi" w:date="2013-05-25T09:48:00Z"/>
              <w:noProof/>
            </w:rPr>
          </w:pPr>
          <w:ins w:id="372"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"_Toc357238723"</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4.9.6.</w:t>
            </w:r>
            <w:r>
              <w:rPr>
                <w:noProof/>
              </w:rPr>
              <w:tab/>
            </w:r>
            <w:r w:rsidRPr="00F606AA">
              <w:rPr>
                <w:rStyle w:val="Hyperlink"/>
                <w:rFonts w:ascii="Times New Roman" w:hAnsi="Times New Roman" w:cs="Times New Roman"/>
                <w:noProof/>
              </w:rPr>
              <w:t>PATIENT/DEPARTMENTAL ISSUANCE</w:t>
            </w:r>
            <w:r>
              <w:rPr>
                <w:noProof/>
                <w:webHidden/>
              </w:rPr>
              <w:tab/>
            </w:r>
            <w:r>
              <w:rPr>
                <w:noProof/>
                <w:webHidden/>
              </w:rPr>
              <w:fldChar w:fldCharType="begin"/>
            </w:r>
            <w:r>
              <w:rPr>
                <w:noProof/>
                <w:webHidden/>
              </w:rPr>
              <w:instrText xml:space="preserve"> PAGEREF _Toc357238723 \h </w:instrText>
            </w:r>
            <w:r>
              <w:rPr>
                <w:noProof/>
                <w:webHidden/>
              </w:rPr>
            </w:r>
          </w:ins>
          <w:r>
            <w:rPr>
              <w:noProof/>
              <w:webHidden/>
            </w:rPr>
            <w:fldChar w:fldCharType="separate"/>
          </w:r>
          <w:ins w:id="373" w:author="Syed Asif Ali Hashmi" w:date="2013-05-25T09:48:00Z">
            <w:r>
              <w:rPr>
                <w:noProof/>
                <w:webHidden/>
              </w:rPr>
              <w:t>172</w:t>
            </w:r>
            <w:r>
              <w:rPr>
                <w:noProof/>
                <w:webHidden/>
              </w:rPr>
              <w:fldChar w:fldCharType="end"/>
            </w:r>
            <w:r w:rsidRPr="00F606AA">
              <w:rPr>
                <w:rStyle w:val="Hyperlink"/>
                <w:noProof/>
              </w:rPr>
              <w:fldChar w:fldCharType="end"/>
            </w:r>
          </w:ins>
        </w:p>
        <w:p w:rsidR="009261A6" w:rsidRDefault="009261A6">
          <w:pPr>
            <w:pStyle w:val="TOC3"/>
            <w:tabs>
              <w:tab w:val="left" w:pos="1320"/>
              <w:tab w:val="right" w:leader="dot" w:pos="9350"/>
            </w:tabs>
            <w:rPr>
              <w:ins w:id="374" w:author="Syed Asif Ali Hashmi" w:date="2013-05-25T09:48:00Z"/>
              <w:noProof/>
            </w:rPr>
          </w:pPr>
          <w:ins w:id="375"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"_Toc357238724"</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4.9.7.</w:t>
            </w:r>
            <w:r>
              <w:rPr>
                <w:noProof/>
              </w:rPr>
              <w:tab/>
            </w:r>
            <w:r w:rsidRPr="00F606AA">
              <w:rPr>
                <w:rStyle w:val="Hyperlink"/>
                <w:rFonts w:ascii="Times New Roman" w:hAnsi="Times New Roman" w:cs="Times New Roman"/>
                <w:noProof/>
              </w:rPr>
              <w:t>REQUEST RECEIVING LOOKUP</w:t>
            </w:r>
            <w:r>
              <w:rPr>
                <w:noProof/>
                <w:webHidden/>
              </w:rPr>
              <w:tab/>
            </w:r>
            <w:r>
              <w:rPr>
                <w:noProof/>
                <w:webHidden/>
              </w:rPr>
              <w:fldChar w:fldCharType="begin"/>
            </w:r>
            <w:r>
              <w:rPr>
                <w:noProof/>
                <w:webHidden/>
              </w:rPr>
              <w:instrText xml:space="preserve"> PAGEREF _Toc357238724 \h </w:instrText>
            </w:r>
            <w:r>
              <w:rPr>
                <w:noProof/>
                <w:webHidden/>
              </w:rPr>
            </w:r>
          </w:ins>
          <w:r>
            <w:rPr>
              <w:noProof/>
              <w:webHidden/>
            </w:rPr>
            <w:fldChar w:fldCharType="separate"/>
          </w:r>
          <w:ins w:id="376" w:author="Syed Asif Ali Hashmi" w:date="2013-05-25T09:48:00Z">
            <w:r>
              <w:rPr>
                <w:noProof/>
                <w:webHidden/>
              </w:rPr>
              <w:t>173</w:t>
            </w:r>
            <w:r>
              <w:rPr>
                <w:noProof/>
                <w:webHidden/>
              </w:rPr>
              <w:fldChar w:fldCharType="end"/>
            </w:r>
            <w:r w:rsidRPr="00F606AA">
              <w:rPr>
                <w:rStyle w:val="Hyperlink"/>
                <w:noProof/>
              </w:rPr>
              <w:fldChar w:fldCharType="end"/>
            </w:r>
          </w:ins>
        </w:p>
        <w:p w:rsidR="009261A6" w:rsidRDefault="009261A6">
          <w:pPr>
            <w:pStyle w:val="TOC3"/>
            <w:tabs>
              <w:tab w:val="left" w:pos="1320"/>
              <w:tab w:val="right" w:leader="dot" w:pos="9350"/>
            </w:tabs>
            <w:rPr>
              <w:ins w:id="377" w:author="Syed Asif Ali Hashmi" w:date="2013-05-25T09:48:00Z"/>
              <w:noProof/>
            </w:rPr>
          </w:pPr>
          <w:ins w:id="378"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"_Toc357238725"</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4.9.8.</w:t>
            </w:r>
            <w:r>
              <w:rPr>
                <w:noProof/>
              </w:rPr>
              <w:tab/>
            </w:r>
            <w:r w:rsidRPr="00F606AA">
              <w:rPr>
                <w:rStyle w:val="Hyperlink"/>
                <w:rFonts w:ascii="Times New Roman" w:hAnsi="Times New Roman" w:cs="Times New Roman"/>
                <w:noProof/>
              </w:rPr>
              <w:t>CSSD RECEIVING</w:t>
            </w:r>
            <w:r>
              <w:rPr>
                <w:noProof/>
                <w:webHidden/>
              </w:rPr>
              <w:tab/>
            </w:r>
            <w:r>
              <w:rPr>
                <w:noProof/>
                <w:webHidden/>
              </w:rPr>
              <w:fldChar w:fldCharType="begin"/>
            </w:r>
            <w:r>
              <w:rPr>
                <w:noProof/>
                <w:webHidden/>
              </w:rPr>
              <w:instrText xml:space="preserve"> PAGEREF _Toc357238725 \h </w:instrText>
            </w:r>
            <w:r>
              <w:rPr>
                <w:noProof/>
                <w:webHidden/>
              </w:rPr>
            </w:r>
          </w:ins>
          <w:r>
            <w:rPr>
              <w:noProof/>
              <w:webHidden/>
            </w:rPr>
            <w:fldChar w:fldCharType="separate"/>
          </w:r>
          <w:ins w:id="379" w:author="Syed Asif Ali Hashmi" w:date="2013-05-25T09:48:00Z">
            <w:r>
              <w:rPr>
                <w:noProof/>
                <w:webHidden/>
              </w:rPr>
              <w:t>174</w:t>
            </w:r>
            <w:r>
              <w:rPr>
                <w:noProof/>
                <w:webHidden/>
              </w:rPr>
              <w:fldChar w:fldCharType="end"/>
            </w:r>
            <w:r w:rsidRPr="00F606AA">
              <w:rPr>
                <w:rStyle w:val="Hyperlink"/>
                <w:noProof/>
              </w:rPr>
              <w:fldChar w:fldCharType="end"/>
            </w:r>
          </w:ins>
        </w:p>
        <w:p w:rsidR="009261A6" w:rsidRDefault="009261A6">
          <w:pPr>
            <w:pStyle w:val="TOC3"/>
            <w:tabs>
              <w:tab w:val="left" w:pos="1320"/>
              <w:tab w:val="right" w:leader="dot" w:pos="9350"/>
            </w:tabs>
            <w:rPr>
              <w:ins w:id="380" w:author="Syed Asif Ali Hashmi" w:date="2013-05-25T09:48:00Z"/>
              <w:noProof/>
            </w:rPr>
          </w:pPr>
          <w:ins w:id="381"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"_Toc357238726"</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4.9.9.</w:t>
            </w:r>
            <w:r>
              <w:rPr>
                <w:noProof/>
              </w:rPr>
              <w:tab/>
            </w:r>
            <w:r w:rsidRPr="00F606AA">
              <w:rPr>
                <w:rStyle w:val="Hyperlink"/>
                <w:rFonts w:ascii="Times New Roman" w:hAnsi="Times New Roman" w:cs="Times New Roman"/>
                <w:noProof/>
              </w:rPr>
              <w:t>BROKEN/MISSING ITEMS</w:t>
            </w:r>
            <w:r>
              <w:rPr>
                <w:noProof/>
                <w:webHidden/>
              </w:rPr>
              <w:tab/>
            </w:r>
            <w:r>
              <w:rPr>
                <w:noProof/>
                <w:webHidden/>
              </w:rPr>
              <w:fldChar w:fldCharType="begin"/>
            </w:r>
            <w:r>
              <w:rPr>
                <w:noProof/>
                <w:webHidden/>
              </w:rPr>
              <w:instrText xml:space="preserve"> PAGEREF _Toc357238726 \h </w:instrText>
            </w:r>
            <w:r>
              <w:rPr>
                <w:noProof/>
                <w:webHidden/>
              </w:rPr>
            </w:r>
          </w:ins>
          <w:r>
            <w:rPr>
              <w:noProof/>
              <w:webHidden/>
            </w:rPr>
            <w:fldChar w:fldCharType="separate"/>
          </w:r>
          <w:ins w:id="382" w:author="Syed Asif Ali Hashmi" w:date="2013-05-25T09:48:00Z">
            <w:r>
              <w:rPr>
                <w:noProof/>
                <w:webHidden/>
              </w:rPr>
              <w:t>175</w:t>
            </w:r>
            <w:r>
              <w:rPr>
                <w:noProof/>
                <w:webHidden/>
              </w:rPr>
              <w:fldChar w:fldCharType="end"/>
            </w:r>
            <w:r w:rsidRPr="00F606AA">
              <w:rPr>
                <w:rStyle w:val="Hyperlink"/>
                <w:noProof/>
              </w:rPr>
              <w:fldChar w:fldCharType="end"/>
            </w:r>
          </w:ins>
        </w:p>
        <w:p w:rsidR="009261A6" w:rsidRDefault="009261A6">
          <w:pPr>
            <w:pStyle w:val="TOC1"/>
            <w:tabs>
              <w:tab w:val="left" w:pos="440"/>
              <w:tab w:val="right" w:leader="dot" w:pos="9350"/>
            </w:tabs>
            <w:rPr>
              <w:ins w:id="383" w:author="Syed Asif Ali Hashmi" w:date="2013-05-25T09:48:00Z"/>
              <w:noProof/>
            </w:rPr>
          </w:pPr>
          <w:ins w:id="384"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"_Toc357238727"</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5.</w:t>
            </w:r>
            <w:r>
              <w:rPr>
                <w:noProof/>
              </w:rPr>
              <w:tab/>
            </w:r>
            <w:r w:rsidRPr="00F606AA">
              <w:rPr>
                <w:rStyle w:val="Hyperlink"/>
                <w:rFonts w:ascii="Times New Roman" w:hAnsi="Times New Roman" w:cs="Times New Roman"/>
                <w:noProof/>
              </w:rPr>
              <w:t>REPORTS</w:t>
            </w:r>
            <w:r>
              <w:rPr>
                <w:noProof/>
                <w:webHidden/>
              </w:rPr>
              <w:tab/>
            </w:r>
            <w:r>
              <w:rPr>
                <w:noProof/>
                <w:webHidden/>
              </w:rPr>
              <w:fldChar w:fldCharType="begin"/>
            </w:r>
            <w:r>
              <w:rPr>
                <w:noProof/>
                <w:webHidden/>
              </w:rPr>
              <w:instrText xml:space="preserve"> PAGEREF _Toc357238727 \h </w:instrText>
            </w:r>
            <w:r>
              <w:rPr>
                <w:noProof/>
                <w:webHidden/>
              </w:rPr>
            </w:r>
          </w:ins>
          <w:r>
            <w:rPr>
              <w:noProof/>
              <w:webHidden/>
            </w:rPr>
            <w:fldChar w:fldCharType="separate"/>
          </w:r>
          <w:ins w:id="385" w:author="Syed Asif Ali Hashmi" w:date="2013-05-25T09:48:00Z">
            <w:r>
              <w:rPr>
                <w:noProof/>
                <w:webHidden/>
              </w:rPr>
              <w:t>176</w:t>
            </w:r>
            <w:r>
              <w:rPr>
                <w:noProof/>
                <w:webHidden/>
              </w:rPr>
              <w:fldChar w:fldCharType="end"/>
            </w:r>
            <w:r w:rsidRPr="00F606AA">
              <w:rPr>
                <w:rStyle w:val="Hyperlink"/>
                <w:noProof/>
              </w:rPr>
              <w:fldChar w:fldCharType="end"/>
            </w:r>
          </w:ins>
        </w:p>
        <w:p w:rsidR="009261A6" w:rsidRDefault="009261A6">
          <w:pPr>
            <w:pStyle w:val="TOC2"/>
            <w:tabs>
              <w:tab w:val="left" w:pos="880"/>
              <w:tab w:val="right" w:leader="dot" w:pos="9350"/>
            </w:tabs>
            <w:rPr>
              <w:ins w:id="386" w:author="Syed Asif Ali Hashmi" w:date="2013-05-25T09:48:00Z"/>
              <w:noProof/>
            </w:rPr>
          </w:pPr>
          <w:ins w:id="387"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"_Toc357238728"</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5.1.</w:t>
            </w:r>
            <w:r>
              <w:rPr>
                <w:noProof/>
              </w:rPr>
              <w:tab/>
            </w:r>
            <w:r w:rsidRPr="00F606AA">
              <w:rPr>
                <w:rStyle w:val="Hyperlink"/>
                <w:rFonts w:ascii="Times New Roman" w:hAnsi="Times New Roman" w:cs="Times New Roman"/>
                <w:noProof/>
              </w:rPr>
              <w:t>ITEM REPORTS(STORES)</w:t>
            </w:r>
            <w:r>
              <w:rPr>
                <w:noProof/>
                <w:webHidden/>
              </w:rPr>
              <w:tab/>
            </w:r>
            <w:r>
              <w:rPr>
                <w:noProof/>
                <w:webHidden/>
              </w:rPr>
              <w:fldChar w:fldCharType="begin"/>
            </w:r>
            <w:r>
              <w:rPr>
                <w:noProof/>
                <w:webHidden/>
              </w:rPr>
              <w:instrText xml:space="preserve"> PAGEREF _Toc357238728 \h </w:instrText>
            </w:r>
            <w:r>
              <w:rPr>
                <w:noProof/>
                <w:webHidden/>
              </w:rPr>
            </w:r>
          </w:ins>
          <w:r>
            <w:rPr>
              <w:noProof/>
              <w:webHidden/>
            </w:rPr>
            <w:fldChar w:fldCharType="separate"/>
          </w:r>
          <w:ins w:id="388" w:author="Syed Asif Ali Hashmi" w:date="2013-05-25T09:48:00Z">
            <w:r>
              <w:rPr>
                <w:noProof/>
                <w:webHidden/>
              </w:rPr>
              <w:t>176</w:t>
            </w:r>
            <w:r>
              <w:rPr>
                <w:noProof/>
                <w:webHidden/>
              </w:rPr>
              <w:fldChar w:fldCharType="end"/>
            </w:r>
            <w:r w:rsidRPr="00F606AA">
              <w:rPr>
                <w:rStyle w:val="Hyperlink"/>
                <w:noProof/>
              </w:rPr>
              <w:fldChar w:fldCharType="end"/>
            </w:r>
          </w:ins>
        </w:p>
        <w:p w:rsidR="009261A6" w:rsidRDefault="009261A6">
          <w:pPr>
            <w:pStyle w:val="TOC3"/>
            <w:tabs>
              <w:tab w:val="left" w:pos="1320"/>
              <w:tab w:val="right" w:leader="dot" w:pos="9350"/>
            </w:tabs>
            <w:rPr>
              <w:ins w:id="389" w:author="Syed Asif Ali Hashmi" w:date="2013-05-25T09:48:00Z"/>
              <w:noProof/>
            </w:rPr>
          </w:pPr>
          <w:ins w:id="390"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"_Toc357238729"</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5.1.1.</w:t>
            </w:r>
            <w:r>
              <w:rPr>
                <w:noProof/>
              </w:rPr>
              <w:tab/>
            </w:r>
            <w:r w:rsidRPr="00F606AA">
              <w:rPr>
                <w:rStyle w:val="Hyperlink"/>
                <w:rFonts w:ascii="Times New Roman" w:hAnsi="Times New Roman" w:cs="Times New Roman"/>
                <w:noProof/>
              </w:rPr>
              <w:t>STORE STOCK/ITEM DETAIL REPORT</w:t>
            </w:r>
            <w:r>
              <w:rPr>
                <w:noProof/>
                <w:webHidden/>
              </w:rPr>
              <w:tab/>
            </w:r>
            <w:r>
              <w:rPr>
                <w:noProof/>
                <w:webHidden/>
              </w:rPr>
              <w:fldChar w:fldCharType="begin"/>
            </w:r>
            <w:r>
              <w:rPr>
                <w:noProof/>
                <w:webHidden/>
              </w:rPr>
              <w:instrText xml:space="preserve"> PAGEREF _Toc357238729 \h </w:instrText>
            </w:r>
            <w:r>
              <w:rPr>
                <w:noProof/>
                <w:webHidden/>
              </w:rPr>
            </w:r>
          </w:ins>
          <w:r>
            <w:rPr>
              <w:noProof/>
              <w:webHidden/>
            </w:rPr>
            <w:fldChar w:fldCharType="separate"/>
          </w:r>
          <w:ins w:id="391" w:author="Syed Asif Ali Hashmi" w:date="2013-05-25T09:48:00Z">
            <w:r>
              <w:rPr>
                <w:noProof/>
                <w:webHidden/>
              </w:rPr>
              <w:t>176</w:t>
            </w:r>
            <w:r>
              <w:rPr>
                <w:noProof/>
                <w:webHidden/>
              </w:rPr>
              <w:fldChar w:fldCharType="end"/>
            </w:r>
            <w:r w:rsidRPr="00F606AA">
              <w:rPr>
                <w:rStyle w:val="Hyperlink"/>
                <w:noProof/>
              </w:rPr>
              <w:fldChar w:fldCharType="end"/>
            </w:r>
          </w:ins>
        </w:p>
        <w:p w:rsidR="009261A6" w:rsidRDefault="009261A6">
          <w:pPr>
            <w:pStyle w:val="TOC2"/>
            <w:tabs>
              <w:tab w:val="left" w:pos="880"/>
              <w:tab w:val="right" w:leader="dot" w:pos="9350"/>
            </w:tabs>
            <w:rPr>
              <w:ins w:id="392" w:author="Syed Asif Ali Hashmi" w:date="2013-05-25T09:48:00Z"/>
              <w:noProof/>
            </w:rPr>
          </w:pPr>
          <w:ins w:id="393"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"_Toc357238730"</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5.2.</w:t>
            </w:r>
            <w:r>
              <w:rPr>
                <w:noProof/>
              </w:rPr>
              <w:tab/>
            </w:r>
            <w:r w:rsidRPr="00F606AA">
              <w:rPr>
                <w:rStyle w:val="Hyperlink"/>
                <w:rFonts w:ascii="Times New Roman" w:hAnsi="Times New Roman" w:cs="Times New Roman"/>
                <w:noProof/>
              </w:rPr>
              <w:t>MAINTENANCE REPORTS</w:t>
            </w:r>
            <w:r>
              <w:rPr>
                <w:noProof/>
                <w:webHidden/>
              </w:rPr>
              <w:tab/>
            </w:r>
            <w:r>
              <w:rPr>
                <w:noProof/>
                <w:webHidden/>
              </w:rPr>
              <w:fldChar w:fldCharType="begin"/>
            </w:r>
            <w:r>
              <w:rPr>
                <w:noProof/>
                <w:webHidden/>
              </w:rPr>
              <w:instrText xml:space="preserve"> PAGEREF _Toc357238730 \h </w:instrText>
            </w:r>
            <w:r>
              <w:rPr>
                <w:noProof/>
                <w:webHidden/>
              </w:rPr>
            </w:r>
          </w:ins>
          <w:r>
            <w:rPr>
              <w:noProof/>
              <w:webHidden/>
            </w:rPr>
            <w:fldChar w:fldCharType="separate"/>
          </w:r>
          <w:ins w:id="394" w:author="Syed Asif Ali Hashmi" w:date="2013-05-25T09:48:00Z">
            <w:r>
              <w:rPr>
                <w:noProof/>
                <w:webHidden/>
              </w:rPr>
              <w:t>178</w:t>
            </w:r>
            <w:r>
              <w:rPr>
                <w:noProof/>
                <w:webHidden/>
              </w:rPr>
              <w:fldChar w:fldCharType="end"/>
            </w:r>
            <w:r w:rsidRPr="00F606AA">
              <w:rPr>
                <w:rStyle w:val="Hyperlink"/>
                <w:noProof/>
              </w:rPr>
              <w:fldChar w:fldCharType="end"/>
            </w:r>
          </w:ins>
        </w:p>
        <w:p w:rsidR="009261A6" w:rsidRDefault="009261A6">
          <w:pPr>
            <w:pStyle w:val="TOC3"/>
            <w:tabs>
              <w:tab w:val="left" w:pos="1320"/>
              <w:tab w:val="right" w:leader="dot" w:pos="9350"/>
            </w:tabs>
            <w:rPr>
              <w:ins w:id="395" w:author="Syed Asif Ali Hashmi" w:date="2013-05-25T09:48:00Z"/>
              <w:noProof/>
            </w:rPr>
          </w:pPr>
          <w:ins w:id="396"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"_Toc357238731"</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5.2.1.</w:t>
            </w:r>
            <w:r>
              <w:rPr>
                <w:noProof/>
              </w:rPr>
              <w:tab/>
            </w:r>
            <w:r w:rsidRPr="00F606AA">
              <w:rPr>
                <w:rStyle w:val="Hyperlink"/>
                <w:rFonts w:ascii="Times New Roman" w:hAnsi="Times New Roman" w:cs="Times New Roman"/>
                <w:noProof/>
              </w:rPr>
              <w:t>MAINTENANCE CONSUMPTION REPORT</w:t>
            </w:r>
            <w:r>
              <w:rPr>
                <w:noProof/>
                <w:webHidden/>
              </w:rPr>
              <w:tab/>
            </w:r>
            <w:r>
              <w:rPr>
                <w:noProof/>
                <w:webHidden/>
              </w:rPr>
              <w:fldChar w:fldCharType="begin"/>
            </w:r>
            <w:r>
              <w:rPr>
                <w:noProof/>
                <w:webHidden/>
              </w:rPr>
              <w:instrText xml:space="preserve"> PAGEREF _Toc357238731 \h </w:instrText>
            </w:r>
            <w:r>
              <w:rPr>
                <w:noProof/>
                <w:webHidden/>
              </w:rPr>
            </w:r>
          </w:ins>
          <w:r>
            <w:rPr>
              <w:noProof/>
              <w:webHidden/>
            </w:rPr>
            <w:fldChar w:fldCharType="separate"/>
          </w:r>
          <w:ins w:id="397" w:author="Syed Asif Ali Hashmi" w:date="2013-05-25T09:48:00Z">
            <w:r>
              <w:rPr>
                <w:noProof/>
                <w:webHidden/>
              </w:rPr>
              <w:t>178</w:t>
            </w:r>
            <w:r>
              <w:rPr>
                <w:noProof/>
                <w:webHidden/>
              </w:rPr>
              <w:fldChar w:fldCharType="end"/>
            </w:r>
            <w:r w:rsidRPr="00F606AA">
              <w:rPr>
                <w:rStyle w:val="Hyperlink"/>
                <w:noProof/>
              </w:rPr>
              <w:fldChar w:fldCharType="end"/>
            </w:r>
          </w:ins>
        </w:p>
        <w:p w:rsidR="009261A6" w:rsidRDefault="009261A6">
          <w:pPr>
            <w:pStyle w:val="TOC3"/>
            <w:tabs>
              <w:tab w:val="left" w:pos="1320"/>
              <w:tab w:val="right" w:leader="dot" w:pos="9350"/>
            </w:tabs>
            <w:rPr>
              <w:ins w:id="398" w:author="Syed Asif Ali Hashmi" w:date="2013-05-25T09:48:00Z"/>
              <w:noProof/>
            </w:rPr>
          </w:pPr>
          <w:ins w:id="399"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"_Toc357238732"</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5.2.2.</w:t>
            </w:r>
            <w:r>
              <w:rPr>
                <w:noProof/>
              </w:rPr>
              <w:tab/>
            </w:r>
            <w:r w:rsidRPr="00F606AA">
              <w:rPr>
                <w:rStyle w:val="Hyperlink"/>
                <w:rFonts w:ascii="Times New Roman" w:hAnsi="Times New Roman" w:cs="Times New Roman"/>
                <w:noProof/>
              </w:rPr>
              <w:t>MAINTENANCE ISSUE REPORT</w:t>
            </w:r>
            <w:r>
              <w:rPr>
                <w:noProof/>
                <w:webHidden/>
              </w:rPr>
              <w:tab/>
            </w:r>
            <w:r>
              <w:rPr>
                <w:noProof/>
                <w:webHidden/>
              </w:rPr>
              <w:fldChar w:fldCharType="begin"/>
            </w:r>
            <w:r>
              <w:rPr>
                <w:noProof/>
                <w:webHidden/>
              </w:rPr>
              <w:instrText xml:space="preserve"> PAGEREF _Toc357238732 \h </w:instrText>
            </w:r>
            <w:r>
              <w:rPr>
                <w:noProof/>
                <w:webHidden/>
              </w:rPr>
            </w:r>
          </w:ins>
          <w:r>
            <w:rPr>
              <w:noProof/>
              <w:webHidden/>
            </w:rPr>
            <w:fldChar w:fldCharType="separate"/>
          </w:r>
          <w:ins w:id="400" w:author="Syed Asif Ali Hashmi" w:date="2013-05-25T09:48:00Z">
            <w:r>
              <w:rPr>
                <w:noProof/>
                <w:webHidden/>
              </w:rPr>
              <w:t>180</w:t>
            </w:r>
            <w:r>
              <w:rPr>
                <w:noProof/>
                <w:webHidden/>
              </w:rPr>
              <w:fldChar w:fldCharType="end"/>
            </w:r>
            <w:r w:rsidRPr="00F606AA">
              <w:rPr>
                <w:rStyle w:val="Hyperlink"/>
                <w:noProof/>
              </w:rPr>
              <w:fldChar w:fldCharType="end"/>
            </w:r>
          </w:ins>
        </w:p>
        <w:p w:rsidR="009261A6" w:rsidRDefault="009261A6">
          <w:pPr>
            <w:pStyle w:val="TOC2"/>
            <w:tabs>
              <w:tab w:val="left" w:pos="880"/>
              <w:tab w:val="right" w:leader="dot" w:pos="9350"/>
            </w:tabs>
            <w:rPr>
              <w:ins w:id="401" w:author="Syed Asif Ali Hashmi" w:date="2013-05-25T09:48:00Z"/>
              <w:noProof/>
            </w:rPr>
          </w:pPr>
          <w:ins w:id="402"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"_Toc357238733"</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5.3.</w:t>
            </w:r>
            <w:r>
              <w:rPr>
                <w:noProof/>
              </w:rPr>
              <w:tab/>
            </w:r>
            <w:r w:rsidRPr="00F606AA">
              <w:rPr>
                <w:rStyle w:val="Hyperlink"/>
                <w:rFonts w:ascii="Times New Roman" w:hAnsi="Times New Roman" w:cs="Times New Roman"/>
                <w:noProof/>
              </w:rPr>
              <w:t>DEPARTMENTAL</w:t>
            </w:r>
            <w:r>
              <w:rPr>
                <w:noProof/>
                <w:webHidden/>
              </w:rPr>
              <w:tab/>
            </w:r>
            <w:r>
              <w:rPr>
                <w:noProof/>
                <w:webHidden/>
              </w:rPr>
              <w:fldChar w:fldCharType="begin"/>
            </w:r>
            <w:r>
              <w:rPr>
                <w:noProof/>
                <w:webHidden/>
              </w:rPr>
              <w:instrText xml:space="preserve"> PAGEREF _Toc357238733 \h </w:instrText>
            </w:r>
            <w:r>
              <w:rPr>
                <w:noProof/>
                <w:webHidden/>
              </w:rPr>
            </w:r>
          </w:ins>
          <w:r>
            <w:rPr>
              <w:noProof/>
              <w:webHidden/>
            </w:rPr>
            <w:fldChar w:fldCharType="separate"/>
          </w:r>
          <w:ins w:id="403" w:author="Syed Asif Ali Hashmi" w:date="2013-05-25T09:48:00Z">
            <w:r>
              <w:rPr>
                <w:noProof/>
                <w:webHidden/>
              </w:rPr>
              <w:t>182</w:t>
            </w:r>
            <w:r>
              <w:rPr>
                <w:noProof/>
                <w:webHidden/>
              </w:rPr>
              <w:fldChar w:fldCharType="end"/>
            </w:r>
            <w:r w:rsidRPr="00F606AA">
              <w:rPr>
                <w:rStyle w:val="Hyperlink"/>
                <w:noProof/>
              </w:rPr>
              <w:fldChar w:fldCharType="end"/>
            </w:r>
          </w:ins>
        </w:p>
        <w:p w:rsidR="009261A6" w:rsidRDefault="009261A6">
          <w:pPr>
            <w:pStyle w:val="TOC3"/>
            <w:tabs>
              <w:tab w:val="left" w:pos="1320"/>
              <w:tab w:val="right" w:leader="dot" w:pos="9350"/>
            </w:tabs>
            <w:rPr>
              <w:ins w:id="404" w:author="Syed Asif Ali Hashmi" w:date="2013-05-25T09:48:00Z"/>
              <w:noProof/>
            </w:rPr>
          </w:pPr>
          <w:ins w:id="405"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"_Toc357238734"</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5.3.1.</w:t>
            </w:r>
            <w:r>
              <w:rPr>
                <w:noProof/>
              </w:rPr>
              <w:tab/>
            </w:r>
            <w:r w:rsidRPr="00F606AA">
              <w:rPr>
                <w:rStyle w:val="Hyperlink"/>
                <w:rFonts w:ascii="Times New Roman" w:hAnsi="Times New Roman" w:cs="Times New Roman"/>
                <w:noProof/>
              </w:rPr>
              <w:t>DEMAND</w:t>
            </w:r>
            <w:r>
              <w:rPr>
                <w:noProof/>
                <w:webHidden/>
              </w:rPr>
              <w:tab/>
            </w:r>
            <w:r>
              <w:rPr>
                <w:noProof/>
                <w:webHidden/>
              </w:rPr>
              <w:fldChar w:fldCharType="begin"/>
            </w:r>
            <w:r>
              <w:rPr>
                <w:noProof/>
                <w:webHidden/>
              </w:rPr>
              <w:instrText xml:space="preserve"> PAGEREF _Toc357238734 \h </w:instrText>
            </w:r>
            <w:r>
              <w:rPr>
                <w:noProof/>
                <w:webHidden/>
              </w:rPr>
            </w:r>
          </w:ins>
          <w:r>
            <w:rPr>
              <w:noProof/>
              <w:webHidden/>
            </w:rPr>
            <w:fldChar w:fldCharType="separate"/>
          </w:r>
          <w:ins w:id="406" w:author="Syed Asif Ali Hashmi" w:date="2013-05-25T09:48:00Z">
            <w:r>
              <w:rPr>
                <w:noProof/>
                <w:webHidden/>
              </w:rPr>
              <w:t>182</w:t>
            </w:r>
            <w:r>
              <w:rPr>
                <w:noProof/>
                <w:webHidden/>
              </w:rPr>
              <w:fldChar w:fldCharType="end"/>
            </w:r>
            <w:r w:rsidRPr="00F606AA">
              <w:rPr>
                <w:rStyle w:val="Hyperlink"/>
                <w:noProof/>
              </w:rPr>
              <w:fldChar w:fldCharType="end"/>
            </w:r>
          </w:ins>
        </w:p>
        <w:p w:rsidR="009261A6" w:rsidRDefault="009261A6">
          <w:pPr>
            <w:pStyle w:val="TOC3"/>
            <w:tabs>
              <w:tab w:val="left" w:pos="1320"/>
              <w:tab w:val="right" w:leader="dot" w:pos="9350"/>
            </w:tabs>
            <w:rPr>
              <w:ins w:id="407" w:author="Syed Asif Ali Hashmi" w:date="2013-05-25T09:48:00Z"/>
              <w:noProof/>
            </w:rPr>
          </w:pPr>
          <w:ins w:id="408" w:author="Syed Asif Ali Hashmi" w:date="2013-05-25T09:48:00Z">
            <w:r w:rsidRPr="00F606AA">
              <w:rPr>
                <w:rStyle w:val="Hyperlink"/>
                <w:noProof/>
              </w:rPr>
              <w:lastRenderedPageBreak/>
              <w:fldChar w:fldCharType="begin"/>
            </w:r>
            <w:r w:rsidRPr="00F606AA">
              <w:rPr>
                <w:rStyle w:val="Hyperlink"/>
                <w:noProof/>
              </w:rPr>
              <w:instrText xml:space="preserve"> </w:instrText>
            </w:r>
            <w:r>
              <w:rPr>
                <w:noProof/>
              </w:rPr>
              <w:instrText>HYPERLINK \l "_Toc357238735"</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5.3.2.</w:t>
            </w:r>
            <w:r>
              <w:rPr>
                <w:noProof/>
              </w:rPr>
              <w:tab/>
            </w:r>
            <w:r w:rsidRPr="00F606AA">
              <w:rPr>
                <w:rStyle w:val="Hyperlink"/>
                <w:rFonts w:ascii="Times New Roman" w:hAnsi="Times New Roman" w:cs="Times New Roman"/>
                <w:noProof/>
              </w:rPr>
              <w:t>CONSUMPTION</w:t>
            </w:r>
            <w:r>
              <w:rPr>
                <w:noProof/>
                <w:webHidden/>
              </w:rPr>
              <w:tab/>
            </w:r>
            <w:r>
              <w:rPr>
                <w:noProof/>
                <w:webHidden/>
              </w:rPr>
              <w:fldChar w:fldCharType="begin"/>
            </w:r>
            <w:r>
              <w:rPr>
                <w:noProof/>
                <w:webHidden/>
              </w:rPr>
              <w:instrText xml:space="preserve"> PAGEREF _Toc357238735 \h </w:instrText>
            </w:r>
            <w:r>
              <w:rPr>
                <w:noProof/>
                <w:webHidden/>
              </w:rPr>
            </w:r>
          </w:ins>
          <w:r>
            <w:rPr>
              <w:noProof/>
              <w:webHidden/>
            </w:rPr>
            <w:fldChar w:fldCharType="separate"/>
          </w:r>
          <w:ins w:id="409" w:author="Syed Asif Ali Hashmi" w:date="2013-05-25T09:48:00Z">
            <w:r>
              <w:rPr>
                <w:noProof/>
                <w:webHidden/>
              </w:rPr>
              <w:t>190</w:t>
            </w:r>
            <w:r>
              <w:rPr>
                <w:noProof/>
                <w:webHidden/>
              </w:rPr>
              <w:fldChar w:fldCharType="end"/>
            </w:r>
            <w:r w:rsidRPr="00F606AA">
              <w:rPr>
                <w:rStyle w:val="Hyperlink"/>
                <w:noProof/>
              </w:rPr>
              <w:fldChar w:fldCharType="end"/>
            </w:r>
          </w:ins>
        </w:p>
        <w:p w:rsidR="009261A6" w:rsidRDefault="009261A6">
          <w:pPr>
            <w:pStyle w:val="TOC3"/>
            <w:tabs>
              <w:tab w:val="left" w:pos="1320"/>
              <w:tab w:val="right" w:leader="dot" w:pos="9350"/>
            </w:tabs>
            <w:rPr>
              <w:ins w:id="410" w:author="Syed Asif Ali Hashmi" w:date="2013-05-25T09:48:00Z"/>
              <w:noProof/>
            </w:rPr>
          </w:pPr>
          <w:ins w:id="411"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"_Toc357238736"</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5.3.3.</w:t>
            </w:r>
            <w:r>
              <w:rPr>
                <w:noProof/>
              </w:rPr>
              <w:tab/>
            </w:r>
            <w:r w:rsidRPr="00F606AA">
              <w:rPr>
                <w:rStyle w:val="Hyperlink"/>
                <w:rFonts w:ascii="Times New Roman" w:hAnsi="Times New Roman" w:cs="Times New Roman"/>
                <w:noProof/>
              </w:rPr>
              <w:t>STOCK REPORTS</w:t>
            </w:r>
            <w:r>
              <w:rPr>
                <w:noProof/>
                <w:webHidden/>
              </w:rPr>
              <w:tab/>
            </w:r>
            <w:r>
              <w:rPr>
                <w:noProof/>
                <w:webHidden/>
              </w:rPr>
              <w:fldChar w:fldCharType="begin"/>
            </w:r>
            <w:r>
              <w:rPr>
                <w:noProof/>
                <w:webHidden/>
              </w:rPr>
              <w:instrText xml:space="preserve"> PAGEREF _Toc357238736 \h </w:instrText>
            </w:r>
            <w:r>
              <w:rPr>
                <w:noProof/>
                <w:webHidden/>
              </w:rPr>
            </w:r>
          </w:ins>
          <w:r>
            <w:rPr>
              <w:noProof/>
              <w:webHidden/>
            </w:rPr>
            <w:fldChar w:fldCharType="separate"/>
          </w:r>
          <w:ins w:id="412" w:author="Syed Asif Ali Hashmi" w:date="2013-05-25T09:48:00Z">
            <w:r>
              <w:rPr>
                <w:noProof/>
                <w:webHidden/>
              </w:rPr>
              <w:t>192</w:t>
            </w:r>
            <w:r>
              <w:rPr>
                <w:noProof/>
                <w:webHidden/>
              </w:rPr>
              <w:fldChar w:fldCharType="end"/>
            </w:r>
            <w:r w:rsidRPr="00F606AA">
              <w:rPr>
                <w:rStyle w:val="Hyperlink"/>
                <w:noProof/>
              </w:rPr>
              <w:fldChar w:fldCharType="end"/>
            </w:r>
          </w:ins>
        </w:p>
        <w:p w:rsidR="009261A6" w:rsidRDefault="009261A6">
          <w:pPr>
            <w:pStyle w:val="TOC2"/>
            <w:tabs>
              <w:tab w:val="left" w:pos="880"/>
              <w:tab w:val="right" w:leader="dot" w:pos="9350"/>
            </w:tabs>
            <w:rPr>
              <w:ins w:id="413" w:author="Syed Asif Ali Hashmi" w:date="2013-05-25T09:48:00Z"/>
              <w:noProof/>
            </w:rPr>
          </w:pPr>
          <w:ins w:id="414"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"_Toc357238737"</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5.4.</w:t>
            </w:r>
            <w:r>
              <w:rPr>
                <w:noProof/>
              </w:rPr>
              <w:tab/>
            </w:r>
            <w:r w:rsidRPr="00F606AA">
              <w:rPr>
                <w:rStyle w:val="Hyperlink"/>
                <w:rFonts w:ascii="Times New Roman" w:hAnsi="Times New Roman" w:cs="Times New Roman"/>
                <w:noProof/>
              </w:rPr>
              <w:t>MIS SPECIAL</w:t>
            </w:r>
            <w:r>
              <w:rPr>
                <w:noProof/>
                <w:webHidden/>
              </w:rPr>
              <w:tab/>
            </w:r>
            <w:r>
              <w:rPr>
                <w:noProof/>
                <w:webHidden/>
              </w:rPr>
              <w:fldChar w:fldCharType="begin"/>
            </w:r>
            <w:r>
              <w:rPr>
                <w:noProof/>
                <w:webHidden/>
              </w:rPr>
              <w:instrText xml:space="preserve"> PAGEREF _Toc357238737 \h </w:instrText>
            </w:r>
            <w:r>
              <w:rPr>
                <w:noProof/>
                <w:webHidden/>
              </w:rPr>
            </w:r>
          </w:ins>
          <w:r>
            <w:rPr>
              <w:noProof/>
              <w:webHidden/>
            </w:rPr>
            <w:fldChar w:fldCharType="separate"/>
          </w:r>
          <w:ins w:id="415" w:author="Syed Asif Ali Hashmi" w:date="2013-05-25T09:48:00Z">
            <w:r>
              <w:rPr>
                <w:noProof/>
                <w:webHidden/>
              </w:rPr>
              <w:t>196</w:t>
            </w:r>
            <w:r>
              <w:rPr>
                <w:noProof/>
                <w:webHidden/>
              </w:rPr>
              <w:fldChar w:fldCharType="end"/>
            </w:r>
            <w:r w:rsidRPr="00F606AA">
              <w:rPr>
                <w:rStyle w:val="Hyperlink"/>
                <w:noProof/>
              </w:rPr>
              <w:fldChar w:fldCharType="end"/>
            </w:r>
          </w:ins>
        </w:p>
        <w:p w:rsidR="009261A6" w:rsidRDefault="009261A6">
          <w:pPr>
            <w:pStyle w:val="TOC3"/>
            <w:tabs>
              <w:tab w:val="left" w:pos="1320"/>
              <w:tab w:val="right" w:leader="dot" w:pos="9350"/>
            </w:tabs>
            <w:rPr>
              <w:ins w:id="416" w:author="Syed Asif Ali Hashmi" w:date="2013-05-25T09:48:00Z"/>
              <w:noProof/>
            </w:rPr>
          </w:pPr>
          <w:ins w:id="417"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"_Toc357238738"</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5.4.1.</w:t>
            </w:r>
            <w:r>
              <w:rPr>
                <w:noProof/>
              </w:rPr>
              <w:tab/>
            </w:r>
            <w:r w:rsidRPr="00F606AA">
              <w:rPr>
                <w:rStyle w:val="Hyperlink"/>
                <w:rFonts w:ascii="Times New Roman" w:hAnsi="Times New Roman" w:cs="Times New Roman"/>
                <w:noProof/>
              </w:rPr>
              <w:t>DEPARTMENTAL LEDGER</w:t>
            </w:r>
            <w:r>
              <w:rPr>
                <w:noProof/>
                <w:webHidden/>
              </w:rPr>
              <w:tab/>
            </w:r>
            <w:r>
              <w:rPr>
                <w:noProof/>
                <w:webHidden/>
              </w:rPr>
              <w:fldChar w:fldCharType="begin"/>
            </w:r>
            <w:r>
              <w:rPr>
                <w:noProof/>
                <w:webHidden/>
              </w:rPr>
              <w:instrText xml:space="preserve"> PAGEREF _Toc357238738 \h </w:instrText>
            </w:r>
            <w:r>
              <w:rPr>
                <w:noProof/>
                <w:webHidden/>
              </w:rPr>
            </w:r>
          </w:ins>
          <w:r>
            <w:rPr>
              <w:noProof/>
              <w:webHidden/>
            </w:rPr>
            <w:fldChar w:fldCharType="separate"/>
          </w:r>
          <w:ins w:id="418" w:author="Syed Asif Ali Hashmi" w:date="2013-05-25T09:48:00Z">
            <w:r>
              <w:rPr>
                <w:noProof/>
                <w:webHidden/>
              </w:rPr>
              <w:t>196</w:t>
            </w:r>
            <w:r>
              <w:rPr>
                <w:noProof/>
                <w:webHidden/>
              </w:rPr>
              <w:fldChar w:fldCharType="end"/>
            </w:r>
            <w:r w:rsidRPr="00F606AA">
              <w:rPr>
                <w:rStyle w:val="Hyperlink"/>
                <w:noProof/>
              </w:rPr>
              <w:fldChar w:fldCharType="end"/>
            </w:r>
          </w:ins>
        </w:p>
        <w:p w:rsidR="009261A6" w:rsidRDefault="009261A6">
          <w:pPr>
            <w:pStyle w:val="TOC3"/>
            <w:tabs>
              <w:tab w:val="left" w:pos="1320"/>
              <w:tab w:val="right" w:leader="dot" w:pos="9350"/>
            </w:tabs>
            <w:rPr>
              <w:ins w:id="419" w:author="Syed Asif Ali Hashmi" w:date="2013-05-25T09:48:00Z"/>
              <w:noProof/>
            </w:rPr>
          </w:pPr>
          <w:ins w:id="420"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"_Toc357238739"</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5.4.2.</w:t>
            </w:r>
            <w:r>
              <w:rPr>
                <w:noProof/>
              </w:rPr>
              <w:tab/>
            </w:r>
            <w:r w:rsidRPr="00F606AA">
              <w:rPr>
                <w:rStyle w:val="Hyperlink"/>
                <w:rFonts w:ascii="Times New Roman" w:hAnsi="Times New Roman" w:cs="Times New Roman"/>
                <w:noProof/>
              </w:rPr>
              <w:t>STORE LEDGER</w:t>
            </w:r>
            <w:r>
              <w:rPr>
                <w:noProof/>
                <w:webHidden/>
              </w:rPr>
              <w:tab/>
            </w:r>
            <w:r>
              <w:rPr>
                <w:noProof/>
                <w:webHidden/>
              </w:rPr>
              <w:fldChar w:fldCharType="begin"/>
            </w:r>
            <w:r>
              <w:rPr>
                <w:noProof/>
                <w:webHidden/>
              </w:rPr>
              <w:instrText xml:space="preserve"> PAGEREF _Toc357238739 \h </w:instrText>
            </w:r>
            <w:r>
              <w:rPr>
                <w:noProof/>
                <w:webHidden/>
              </w:rPr>
            </w:r>
          </w:ins>
          <w:r>
            <w:rPr>
              <w:noProof/>
              <w:webHidden/>
            </w:rPr>
            <w:fldChar w:fldCharType="separate"/>
          </w:r>
          <w:ins w:id="421" w:author="Syed Asif Ali Hashmi" w:date="2013-05-25T09:48:00Z">
            <w:r>
              <w:rPr>
                <w:noProof/>
                <w:webHidden/>
              </w:rPr>
              <w:t>198</w:t>
            </w:r>
            <w:r>
              <w:rPr>
                <w:noProof/>
                <w:webHidden/>
              </w:rPr>
              <w:fldChar w:fldCharType="end"/>
            </w:r>
            <w:r w:rsidRPr="00F606AA">
              <w:rPr>
                <w:rStyle w:val="Hyperlink"/>
                <w:noProof/>
              </w:rPr>
              <w:fldChar w:fldCharType="end"/>
            </w:r>
          </w:ins>
        </w:p>
        <w:p w:rsidR="009261A6" w:rsidRDefault="009261A6">
          <w:pPr>
            <w:pStyle w:val="TOC2"/>
            <w:tabs>
              <w:tab w:val="left" w:pos="880"/>
              <w:tab w:val="right" w:leader="dot" w:pos="9350"/>
            </w:tabs>
            <w:rPr>
              <w:ins w:id="422" w:author="Syed Asif Ali Hashmi" w:date="2013-05-25T09:48:00Z"/>
              <w:noProof/>
            </w:rPr>
          </w:pPr>
          <w:ins w:id="423"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"_Toc357238740"</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5.5.</w:t>
            </w:r>
            <w:r>
              <w:rPr>
                <w:noProof/>
              </w:rPr>
              <w:tab/>
            </w:r>
            <w:r w:rsidRPr="00F606AA">
              <w:rPr>
                <w:rStyle w:val="Hyperlink"/>
                <w:rFonts w:ascii="Times New Roman" w:hAnsi="Times New Roman" w:cs="Times New Roman"/>
                <w:noProof/>
              </w:rPr>
              <w:t>STORES</w:t>
            </w:r>
            <w:r>
              <w:rPr>
                <w:noProof/>
                <w:webHidden/>
              </w:rPr>
              <w:tab/>
            </w:r>
            <w:r>
              <w:rPr>
                <w:noProof/>
                <w:webHidden/>
              </w:rPr>
              <w:fldChar w:fldCharType="begin"/>
            </w:r>
            <w:r>
              <w:rPr>
                <w:noProof/>
                <w:webHidden/>
              </w:rPr>
              <w:instrText xml:space="preserve"> PAGEREF _Toc357238740 \h </w:instrText>
            </w:r>
            <w:r>
              <w:rPr>
                <w:noProof/>
                <w:webHidden/>
              </w:rPr>
            </w:r>
          </w:ins>
          <w:r>
            <w:rPr>
              <w:noProof/>
              <w:webHidden/>
            </w:rPr>
            <w:fldChar w:fldCharType="separate"/>
          </w:r>
          <w:ins w:id="424" w:author="Syed Asif Ali Hashmi" w:date="2013-05-25T09:48:00Z">
            <w:r>
              <w:rPr>
                <w:noProof/>
                <w:webHidden/>
              </w:rPr>
              <w:t>200</w:t>
            </w:r>
            <w:r>
              <w:rPr>
                <w:noProof/>
                <w:webHidden/>
              </w:rPr>
              <w:fldChar w:fldCharType="end"/>
            </w:r>
            <w:r w:rsidRPr="00F606AA">
              <w:rPr>
                <w:rStyle w:val="Hyperlink"/>
                <w:noProof/>
              </w:rPr>
              <w:fldChar w:fldCharType="end"/>
            </w:r>
          </w:ins>
        </w:p>
        <w:p w:rsidR="009261A6" w:rsidRDefault="009261A6">
          <w:pPr>
            <w:pStyle w:val="TOC3"/>
            <w:tabs>
              <w:tab w:val="left" w:pos="1320"/>
              <w:tab w:val="right" w:leader="dot" w:pos="9350"/>
            </w:tabs>
            <w:rPr>
              <w:ins w:id="425" w:author="Syed Asif Ali Hashmi" w:date="2013-05-25T09:48:00Z"/>
              <w:noProof/>
            </w:rPr>
          </w:pPr>
          <w:ins w:id="426"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"_Toc357238741"</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5.5.1.</w:t>
            </w:r>
            <w:r>
              <w:rPr>
                <w:noProof/>
              </w:rPr>
              <w:tab/>
            </w:r>
            <w:r w:rsidRPr="00F606AA">
              <w:rPr>
                <w:rStyle w:val="Hyperlink"/>
                <w:rFonts w:ascii="Times New Roman" w:hAnsi="Times New Roman" w:cs="Times New Roman"/>
                <w:noProof/>
              </w:rPr>
              <w:t>ISSUE REPORT</w:t>
            </w:r>
            <w:r>
              <w:rPr>
                <w:noProof/>
                <w:webHidden/>
              </w:rPr>
              <w:tab/>
            </w:r>
            <w:r>
              <w:rPr>
                <w:noProof/>
                <w:webHidden/>
              </w:rPr>
              <w:fldChar w:fldCharType="begin"/>
            </w:r>
            <w:r>
              <w:rPr>
                <w:noProof/>
                <w:webHidden/>
              </w:rPr>
              <w:instrText xml:space="preserve"> PAGEREF _Toc357238741 \h </w:instrText>
            </w:r>
            <w:r>
              <w:rPr>
                <w:noProof/>
                <w:webHidden/>
              </w:rPr>
            </w:r>
          </w:ins>
          <w:r>
            <w:rPr>
              <w:noProof/>
              <w:webHidden/>
            </w:rPr>
            <w:fldChar w:fldCharType="separate"/>
          </w:r>
          <w:ins w:id="427" w:author="Syed Asif Ali Hashmi" w:date="2013-05-25T09:48:00Z">
            <w:r>
              <w:rPr>
                <w:noProof/>
                <w:webHidden/>
              </w:rPr>
              <w:t>200</w:t>
            </w:r>
            <w:r>
              <w:rPr>
                <w:noProof/>
                <w:webHidden/>
              </w:rPr>
              <w:fldChar w:fldCharType="end"/>
            </w:r>
            <w:r w:rsidRPr="00F606AA">
              <w:rPr>
                <w:rStyle w:val="Hyperlink"/>
                <w:noProof/>
              </w:rPr>
              <w:fldChar w:fldCharType="end"/>
            </w:r>
          </w:ins>
        </w:p>
        <w:p w:rsidR="009261A6" w:rsidRDefault="009261A6">
          <w:pPr>
            <w:pStyle w:val="TOC3"/>
            <w:tabs>
              <w:tab w:val="left" w:pos="1320"/>
              <w:tab w:val="right" w:leader="dot" w:pos="9350"/>
            </w:tabs>
            <w:rPr>
              <w:ins w:id="428" w:author="Syed Asif Ali Hashmi" w:date="2013-05-25T09:48:00Z"/>
              <w:noProof/>
            </w:rPr>
          </w:pPr>
          <w:ins w:id="429"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"_Toc357238742"</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5.5.2.</w:t>
            </w:r>
            <w:r>
              <w:rPr>
                <w:noProof/>
              </w:rPr>
              <w:tab/>
            </w:r>
            <w:r w:rsidRPr="00F606AA">
              <w:rPr>
                <w:rStyle w:val="Hyperlink"/>
                <w:rFonts w:ascii="Times New Roman" w:hAnsi="Times New Roman" w:cs="Times New Roman"/>
                <w:noProof/>
              </w:rPr>
              <w:t>GOOD RECEIVING REPORT</w:t>
            </w:r>
            <w:r>
              <w:rPr>
                <w:noProof/>
                <w:webHidden/>
              </w:rPr>
              <w:tab/>
            </w:r>
            <w:r>
              <w:rPr>
                <w:noProof/>
                <w:webHidden/>
              </w:rPr>
              <w:fldChar w:fldCharType="begin"/>
            </w:r>
            <w:r>
              <w:rPr>
                <w:noProof/>
                <w:webHidden/>
              </w:rPr>
              <w:instrText xml:space="preserve"> PAGEREF _Toc357238742 \h </w:instrText>
            </w:r>
            <w:r>
              <w:rPr>
                <w:noProof/>
                <w:webHidden/>
              </w:rPr>
            </w:r>
          </w:ins>
          <w:r>
            <w:rPr>
              <w:noProof/>
              <w:webHidden/>
            </w:rPr>
            <w:fldChar w:fldCharType="separate"/>
          </w:r>
          <w:ins w:id="430" w:author="Syed Asif Ali Hashmi" w:date="2013-05-25T09:48:00Z">
            <w:r>
              <w:rPr>
                <w:noProof/>
                <w:webHidden/>
              </w:rPr>
              <w:t>202</w:t>
            </w:r>
            <w:r>
              <w:rPr>
                <w:noProof/>
                <w:webHidden/>
              </w:rPr>
              <w:fldChar w:fldCharType="end"/>
            </w:r>
            <w:r w:rsidRPr="00F606AA">
              <w:rPr>
                <w:rStyle w:val="Hyperlink"/>
                <w:noProof/>
              </w:rPr>
              <w:fldChar w:fldCharType="end"/>
            </w:r>
          </w:ins>
        </w:p>
        <w:p w:rsidR="009261A6" w:rsidRDefault="009261A6">
          <w:pPr>
            <w:pStyle w:val="TOC3"/>
            <w:tabs>
              <w:tab w:val="left" w:pos="1320"/>
              <w:tab w:val="right" w:leader="dot" w:pos="9350"/>
            </w:tabs>
            <w:rPr>
              <w:ins w:id="431" w:author="Syed Asif Ali Hashmi" w:date="2013-05-25T09:48:00Z"/>
              <w:noProof/>
            </w:rPr>
          </w:pPr>
          <w:ins w:id="432"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"_Toc357238743"</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5.5.3.</w:t>
            </w:r>
            <w:r>
              <w:rPr>
                <w:noProof/>
              </w:rPr>
              <w:tab/>
            </w:r>
            <w:r w:rsidRPr="00F606AA">
              <w:rPr>
                <w:rStyle w:val="Hyperlink"/>
                <w:rFonts w:ascii="Times New Roman" w:hAnsi="Times New Roman" w:cs="Times New Roman"/>
                <w:noProof/>
              </w:rPr>
              <w:t>UNIFORM ISSUANCE SLIP</w:t>
            </w:r>
            <w:r>
              <w:rPr>
                <w:noProof/>
                <w:webHidden/>
              </w:rPr>
              <w:tab/>
            </w:r>
            <w:r>
              <w:rPr>
                <w:noProof/>
                <w:webHidden/>
              </w:rPr>
              <w:fldChar w:fldCharType="begin"/>
            </w:r>
            <w:r>
              <w:rPr>
                <w:noProof/>
                <w:webHidden/>
              </w:rPr>
              <w:instrText xml:space="preserve"> PAGEREF _Toc357238743 \h </w:instrText>
            </w:r>
            <w:r>
              <w:rPr>
                <w:noProof/>
                <w:webHidden/>
              </w:rPr>
            </w:r>
          </w:ins>
          <w:r>
            <w:rPr>
              <w:noProof/>
              <w:webHidden/>
            </w:rPr>
            <w:fldChar w:fldCharType="separate"/>
          </w:r>
          <w:ins w:id="433" w:author="Syed Asif Ali Hashmi" w:date="2013-05-25T09:48:00Z">
            <w:r>
              <w:rPr>
                <w:noProof/>
                <w:webHidden/>
              </w:rPr>
              <w:t>204</w:t>
            </w:r>
            <w:r>
              <w:rPr>
                <w:noProof/>
                <w:webHidden/>
              </w:rPr>
              <w:fldChar w:fldCharType="end"/>
            </w:r>
            <w:r w:rsidRPr="00F606AA">
              <w:rPr>
                <w:rStyle w:val="Hyperlink"/>
                <w:noProof/>
              </w:rPr>
              <w:fldChar w:fldCharType="end"/>
            </w:r>
          </w:ins>
        </w:p>
        <w:p w:rsidR="009261A6" w:rsidRDefault="009261A6">
          <w:pPr>
            <w:pStyle w:val="TOC3"/>
            <w:tabs>
              <w:tab w:val="left" w:pos="1320"/>
              <w:tab w:val="right" w:leader="dot" w:pos="9350"/>
            </w:tabs>
            <w:rPr>
              <w:ins w:id="434" w:author="Syed Asif Ali Hashmi" w:date="2013-05-25T09:48:00Z"/>
              <w:noProof/>
            </w:rPr>
          </w:pPr>
          <w:ins w:id="435" w:author="Syed Asif Ali Hashmi" w:date="2013-05-25T09:48:00Z">
            <w:r w:rsidRPr="00F606AA">
              <w:rPr>
                <w:rStyle w:val="Hyperlink"/>
                <w:noProof/>
              </w:rPr>
              <w:fldChar w:fldCharType="begin"/>
            </w:r>
            <w:r w:rsidRPr="00F606AA">
              <w:rPr>
                <w:rStyle w:val="Hyperlink"/>
                <w:noProof/>
              </w:rPr>
              <w:instrText xml:space="preserve"> </w:instrText>
            </w:r>
            <w:r>
              <w:rPr>
                <w:noProof/>
              </w:rPr>
              <w:instrText>HYPERLINK \l "_Toc357238744"</w:instrText>
            </w:r>
            <w:r w:rsidRPr="00F606AA">
              <w:rPr>
                <w:rStyle w:val="Hyperlink"/>
                <w:noProof/>
              </w:rPr>
              <w:instrText xml:space="preserve"> </w:instrText>
            </w:r>
            <w:r w:rsidRPr="00F606AA">
              <w:rPr>
                <w:rStyle w:val="Hyperlink"/>
                <w:noProof/>
              </w:rPr>
            </w:r>
            <w:r w:rsidRPr="00F606AA">
              <w:rPr>
                <w:rStyle w:val="Hyperlink"/>
                <w:noProof/>
              </w:rPr>
              <w:fldChar w:fldCharType="separate"/>
            </w:r>
            <w:r w:rsidRPr="00F606AA">
              <w:rPr>
                <w:rStyle w:val="Hyperlink"/>
                <w:rFonts w:ascii="Times New Roman" w:hAnsi="Times New Roman" w:cs="Times New Roman"/>
                <w:noProof/>
              </w:rPr>
              <w:t>5.5.4.</w:t>
            </w:r>
            <w:r>
              <w:rPr>
                <w:noProof/>
              </w:rPr>
              <w:tab/>
            </w:r>
            <w:r w:rsidRPr="00F606AA">
              <w:rPr>
                <w:rStyle w:val="Hyperlink"/>
                <w:rFonts w:ascii="Times New Roman" w:hAnsi="Times New Roman" w:cs="Times New Roman"/>
                <w:noProof/>
              </w:rPr>
              <w:t>GOODS REFUND NOTE</w:t>
            </w:r>
            <w:r>
              <w:rPr>
                <w:noProof/>
                <w:webHidden/>
              </w:rPr>
              <w:tab/>
            </w:r>
            <w:r>
              <w:rPr>
                <w:noProof/>
                <w:webHidden/>
              </w:rPr>
              <w:fldChar w:fldCharType="begin"/>
            </w:r>
            <w:r>
              <w:rPr>
                <w:noProof/>
                <w:webHidden/>
              </w:rPr>
              <w:instrText xml:space="preserve"> PAGEREF _Toc357238744 \h </w:instrText>
            </w:r>
            <w:r>
              <w:rPr>
                <w:noProof/>
                <w:webHidden/>
              </w:rPr>
            </w:r>
          </w:ins>
          <w:r>
            <w:rPr>
              <w:noProof/>
              <w:webHidden/>
            </w:rPr>
            <w:fldChar w:fldCharType="separate"/>
          </w:r>
          <w:ins w:id="436" w:author="Syed Asif Ali Hashmi" w:date="2013-05-25T09:48:00Z">
            <w:r>
              <w:rPr>
                <w:noProof/>
                <w:webHidden/>
              </w:rPr>
              <w:t>206</w:t>
            </w:r>
            <w:r>
              <w:rPr>
                <w:noProof/>
                <w:webHidden/>
              </w:rPr>
              <w:fldChar w:fldCharType="end"/>
            </w:r>
            <w:r w:rsidRPr="00F606AA">
              <w:rPr>
                <w:rStyle w:val="Hyperlink"/>
                <w:noProof/>
              </w:rPr>
              <w:fldChar w:fldCharType="end"/>
            </w:r>
          </w:ins>
        </w:p>
        <w:p w:rsidR="00CB63E9" w:rsidDel="009261A6" w:rsidRDefault="00CB63E9">
          <w:pPr>
            <w:pStyle w:val="TOC1"/>
            <w:tabs>
              <w:tab w:val="left" w:pos="440"/>
              <w:tab w:val="right" w:leader="dot" w:pos="9350"/>
            </w:tabs>
            <w:rPr>
              <w:del w:id="437" w:author="Syed Asif Ali Hashmi" w:date="2013-05-25T09:48:00Z"/>
              <w:noProof/>
            </w:rPr>
          </w:pPr>
          <w:del w:id="438" w:author="Syed Asif Ali Hashmi" w:date="2013-05-25T09:48:00Z">
            <w:r w:rsidRPr="009261A6" w:rsidDel="009261A6">
              <w:rPr>
                <w:rFonts w:ascii="Times New Roman" w:hAnsi="Times New Roman" w:cs="Times New Roman"/>
                <w:noProof/>
                <w:rPrChange w:id="439" w:author="Syed Asif Ali Hashmi" w:date="2013-05-25T09:48:00Z">
                  <w:rPr>
                    <w:rStyle w:val="Hyperlink"/>
                    <w:rFonts w:ascii="Times New Roman" w:hAnsi="Times New Roman" w:cs="Times New Roman"/>
                    <w:noProof/>
                  </w:rPr>
                </w:rPrChange>
              </w:rPr>
              <w:delText>1.</w:delText>
            </w:r>
            <w:r w:rsidDel="009261A6">
              <w:rPr>
                <w:noProof/>
              </w:rPr>
              <w:tab/>
            </w:r>
            <w:r w:rsidRPr="009261A6" w:rsidDel="009261A6">
              <w:rPr>
                <w:rFonts w:ascii="Times New Roman" w:hAnsi="Times New Roman" w:cs="Times New Roman"/>
                <w:noProof/>
                <w:rPrChange w:id="440" w:author="Syed Asif Ali Hashmi" w:date="2013-05-25T09:48:00Z">
                  <w:rPr>
                    <w:rStyle w:val="Hyperlink"/>
                    <w:rFonts w:ascii="Times New Roman" w:hAnsi="Times New Roman" w:cs="Times New Roman"/>
                    <w:noProof/>
                  </w:rPr>
                </w:rPrChange>
              </w:rPr>
              <w:delText>OVERVIEW AND SCOPE</w:delText>
            </w:r>
            <w:r w:rsidDel="009261A6">
              <w:rPr>
                <w:noProof/>
                <w:webHidden/>
              </w:rPr>
              <w:tab/>
              <w:delText>7</w:delText>
            </w:r>
          </w:del>
        </w:p>
        <w:p w:rsidR="00CB63E9" w:rsidDel="009261A6" w:rsidRDefault="00CB63E9">
          <w:pPr>
            <w:pStyle w:val="TOC2"/>
            <w:tabs>
              <w:tab w:val="left" w:pos="880"/>
              <w:tab w:val="right" w:leader="dot" w:pos="9350"/>
            </w:tabs>
            <w:rPr>
              <w:del w:id="441" w:author="Syed Asif Ali Hashmi" w:date="2013-05-25T09:48:00Z"/>
              <w:noProof/>
            </w:rPr>
          </w:pPr>
          <w:del w:id="442" w:author="Syed Asif Ali Hashmi" w:date="2013-05-25T09:48:00Z">
            <w:r w:rsidRPr="009261A6" w:rsidDel="009261A6">
              <w:rPr>
                <w:rFonts w:ascii="Times New Roman" w:hAnsi="Times New Roman" w:cs="Times New Roman"/>
                <w:noProof/>
                <w:rPrChange w:id="443" w:author="Syed Asif Ali Hashmi" w:date="2013-05-25T09:48:00Z">
                  <w:rPr>
                    <w:rStyle w:val="Hyperlink"/>
                    <w:rFonts w:ascii="Times New Roman" w:hAnsi="Times New Roman" w:cs="Times New Roman"/>
                    <w:noProof/>
                  </w:rPr>
                </w:rPrChange>
              </w:rPr>
              <w:delText>1.1.</w:delText>
            </w:r>
            <w:r w:rsidDel="009261A6">
              <w:rPr>
                <w:noProof/>
              </w:rPr>
              <w:tab/>
            </w:r>
            <w:r w:rsidRPr="009261A6" w:rsidDel="009261A6">
              <w:rPr>
                <w:rFonts w:ascii="Times New Roman" w:hAnsi="Times New Roman" w:cs="Times New Roman"/>
                <w:noProof/>
                <w:rPrChange w:id="444" w:author="Syed Asif Ali Hashmi" w:date="2013-05-25T09:48:00Z">
                  <w:rPr>
                    <w:rStyle w:val="Hyperlink"/>
                    <w:rFonts w:ascii="Times New Roman" w:hAnsi="Times New Roman" w:cs="Times New Roman"/>
                    <w:noProof/>
                  </w:rPr>
                </w:rPrChange>
              </w:rPr>
              <w:delText>OBJECTIVE</w:delText>
            </w:r>
            <w:r w:rsidDel="009261A6">
              <w:rPr>
                <w:noProof/>
                <w:webHidden/>
              </w:rPr>
              <w:tab/>
              <w:delText>7</w:delText>
            </w:r>
          </w:del>
        </w:p>
        <w:p w:rsidR="00CB63E9" w:rsidDel="009261A6" w:rsidRDefault="00CB63E9">
          <w:pPr>
            <w:pStyle w:val="TOC2"/>
            <w:tabs>
              <w:tab w:val="left" w:pos="880"/>
              <w:tab w:val="right" w:leader="dot" w:pos="9350"/>
            </w:tabs>
            <w:rPr>
              <w:del w:id="445" w:author="Syed Asif Ali Hashmi" w:date="2013-05-25T09:48:00Z"/>
              <w:noProof/>
            </w:rPr>
          </w:pPr>
          <w:del w:id="446" w:author="Syed Asif Ali Hashmi" w:date="2013-05-25T09:48:00Z">
            <w:r w:rsidRPr="009261A6" w:rsidDel="009261A6">
              <w:rPr>
                <w:rFonts w:ascii="Times New Roman" w:hAnsi="Times New Roman" w:cs="Times New Roman"/>
                <w:noProof/>
                <w:rPrChange w:id="447" w:author="Syed Asif Ali Hashmi" w:date="2013-05-25T09:48:00Z">
                  <w:rPr>
                    <w:rStyle w:val="Hyperlink"/>
                    <w:rFonts w:ascii="Times New Roman" w:hAnsi="Times New Roman" w:cs="Times New Roman"/>
                    <w:noProof/>
                  </w:rPr>
                </w:rPrChange>
              </w:rPr>
              <w:delText>1.2.</w:delText>
            </w:r>
            <w:r w:rsidDel="009261A6">
              <w:rPr>
                <w:noProof/>
              </w:rPr>
              <w:tab/>
            </w:r>
            <w:r w:rsidRPr="009261A6" w:rsidDel="009261A6">
              <w:rPr>
                <w:rFonts w:ascii="Times New Roman" w:hAnsi="Times New Roman" w:cs="Times New Roman"/>
                <w:noProof/>
                <w:rPrChange w:id="448" w:author="Syed Asif Ali Hashmi" w:date="2013-05-25T09:48:00Z">
                  <w:rPr>
                    <w:rStyle w:val="Hyperlink"/>
                    <w:rFonts w:ascii="Times New Roman" w:hAnsi="Times New Roman" w:cs="Times New Roman"/>
                    <w:noProof/>
                  </w:rPr>
                </w:rPrChange>
              </w:rPr>
              <w:delText>AUDIENCE</w:delText>
            </w:r>
            <w:r w:rsidDel="009261A6">
              <w:rPr>
                <w:noProof/>
                <w:webHidden/>
              </w:rPr>
              <w:tab/>
              <w:delText>7</w:delText>
            </w:r>
          </w:del>
        </w:p>
        <w:p w:rsidR="00CB63E9" w:rsidDel="009261A6" w:rsidRDefault="00CB63E9">
          <w:pPr>
            <w:pStyle w:val="TOC2"/>
            <w:tabs>
              <w:tab w:val="left" w:pos="880"/>
              <w:tab w:val="right" w:leader="dot" w:pos="9350"/>
            </w:tabs>
            <w:rPr>
              <w:del w:id="449" w:author="Syed Asif Ali Hashmi" w:date="2013-05-25T09:48:00Z"/>
              <w:noProof/>
            </w:rPr>
          </w:pPr>
          <w:del w:id="450" w:author="Syed Asif Ali Hashmi" w:date="2013-05-25T09:48:00Z">
            <w:r w:rsidRPr="009261A6" w:rsidDel="009261A6">
              <w:rPr>
                <w:rFonts w:ascii="Times New Roman" w:hAnsi="Times New Roman" w:cs="Times New Roman"/>
                <w:noProof/>
                <w:rPrChange w:id="451" w:author="Syed Asif Ali Hashmi" w:date="2013-05-25T09:48:00Z">
                  <w:rPr>
                    <w:rStyle w:val="Hyperlink"/>
                    <w:rFonts w:ascii="Times New Roman" w:hAnsi="Times New Roman" w:cs="Times New Roman"/>
                    <w:noProof/>
                  </w:rPr>
                </w:rPrChange>
              </w:rPr>
              <w:delText>1.3.</w:delText>
            </w:r>
            <w:r w:rsidDel="009261A6">
              <w:rPr>
                <w:noProof/>
              </w:rPr>
              <w:tab/>
            </w:r>
            <w:r w:rsidRPr="009261A6" w:rsidDel="009261A6">
              <w:rPr>
                <w:rFonts w:ascii="Times New Roman" w:hAnsi="Times New Roman" w:cs="Times New Roman"/>
                <w:noProof/>
                <w:rPrChange w:id="452" w:author="Syed Asif Ali Hashmi" w:date="2013-05-25T09:48:00Z">
                  <w:rPr>
                    <w:rStyle w:val="Hyperlink"/>
                    <w:rFonts w:ascii="Times New Roman" w:hAnsi="Times New Roman" w:cs="Times New Roman"/>
                    <w:noProof/>
                  </w:rPr>
                </w:rPrChange>
              </w:rPr>
              <w:delText>VERSION HISTORY</w:delText>
            </w:r>
            <w:r w:rsidDel="009261A6">
              <w:rPr>
                <w:noProof/>
                <w:webHidden/>
              </w:rPr>
              <w:tab/>
              <w:delText>7</w:delText>
            </w:r>
          </w:del>
        </w:p>
        <w:p w:rsidR="00CB63E9" w:rsidDel="009261A6" w:rsidRDefault="00CB63E9">
          <w:pPr>
            <w:pStyle w:val="TOC1"/>
            <w:tabs>
              <w:tab w:val="left" w:pos="440"/>
              <w:tab w:val="right" w:leader="dot" w:pos="9350"/>
            </w:tabs>
            <w:rPr>
              <w:del w:id="453" w:author="Syed Asif Ali Hashmi" w:date="2013-05-25T09:48:00Z"/>
              <w:noProof/>
            </w:rPr>
          </w:pPr>
          <w:del w:id="454" w:author="Syed Asif Ali Hashmi" w:date="2013-05-25T09:48:00Z">
            <w:r w:rsidRPr="009261A6" w:rsidDel="009261A6">
              <w:rPr>
                <w:rFonts w:ascii="Times New Roman" w:hAnsi="Times New Roman" w:cs="Times New Roman"/>
                <w:noProof/>
                <w:rPrChange w:id="455" w:author="Syed Asif Ali Hashmi" w:date="2013-05-25T09:48:00Z">
                  <w:rPr>
                    <w:rStyle w:val="Hyperlink"/>
                    <w:rFonts w:ascii="Times New Roman" w:hAnsi="Times New Roman" w:cs="Times New Roman"/>
                    <w:noProof/>
                  </w:rPr>
                </w:rPrChange>
              </w:rPr>
              <w:delText>2.</w:delText>
            </w:r>
            <w:r w:rsidDel="009261A6">
              <w:rPr>
                <w:noProof/>
              </w:rPr>
              <w:tab/>
            </w:r>
            <w:r w:rsidRPr="009261A6" w:rsidDel="009261A6">
              <w:rPr>
                <w:rFonts w:ascii="Times New Roman" w:hAnsi="Times New Roman" w:cs="Times New Roman"/>
                <w:noProof/>
                <w:rPrChange w:id="456" w:author="Syed Asif Ali Hashmi" w:date="2013-05-25T09:48:00Z">
                  <w:rPr>
                    <w:rStyle w:val="Hyperlink"/>
                    <w:rFonts w:ascii="Times New Roman" w:hAnsi="Times New Roman" w:cs="Times New Roman"/>
                    <w:noProof/>
                  </w:rPr>
                </w:rPrChange>
              </w:rPr>
              <w:delText>INVENTORY CONTROL MANAGEMENT SYSTEM:</w:delText>
            </w:r>
            <w:r w:rsidDel="009261A6">
              <w:rPr>
                <w:noProof/>
                <w:webHidden/>
              </w:rPr>
              <w:tab/>
              <w:delText>8</w:delText>
            </w:r>
          </w:del>
        </w:p>
        <w:p w:rsidR="00CB63E9" w:rsidDel="009261A6" w:rsidRDefault="00CB63E9">
          <w:pPr>
            <w:pStyle w:val="TOC2"/>
            <w:tabs>
              <w:tab w:val="left" w:pos="880"/>
              <w:tab w:val="right" w:leader="dot" w:pos="9350"/>
            </w:tabs>
            <w:rPr>
              <w:del w:id="457" w:author="Syed Asif Ali Hashmi" w:date="2013-05-25T09:48:00Z"/>
              <w:noProof/>
            </w:rPr>
          </w:pPr>
          <w:del w:id="458" w:author="Syed Asif Ali Hashmi" w:date="2013-05-25T09:48:00Z">
            <w:r w:rsidRPr="009261A6" w:rsidDel="009261A6">
              <w:rPr>
                <w:rFonts w:ascii="Times New Roman" w:hAnsi="Times New Roman" w:cs="Times New Roman"/>
                <w:noProof/>
                <w:rPrChange w:id="459" w:author="Syed Asif Ali Hashmi" w:date="2013-05-25T09:48:00Z">
                  <w:rPr>
                    <w:rStyle w:val="Hyperlink"/>
                    <w:rFonts w:ascii="Times New Roman" w:hAnsi="Times New Roman" w:cs="Times New Roman"/>
                    <w:noProof/>
                  </w:rPr>
                </w:rPrChange>
              </w:rPr>
              <w:delText>2.1.</w:delText>
            </w:r>
            <w:r w:rsidDel="009261A6">
              <w:rPr>
                <w:noProof/>
              </w:rPr>
              <w:tab/>
            </w:r>
            <w:r w:rsidRPr="009261A6" w:rsidDel="009261A6">
              <w:rPr>
                <w:rFonts w:ascii="Times New Roman" w:hAnsi="Times New Roman" w:cs="Times New Roman"/>
                <w:noProof/>
                <w:rPrChange w:id="460" w:author="Syed Asif Ali Hashmi" w:date="2013-05-25T09:48:00Z">
                  <w:rPr>
                    <w:rStyle w:val="Hyperlink"/>
                    <w:rFonts w:ascii="Times New Roman" w:hAnsi="Times New Roman" w:cs="Times New Roman"/>
                    <w:noProof/>
                  </w:rPr>
                </w:rPrChange>
              </w:rPr>
              <w:delText>INTRODUCTION:</w:delText>
            </w:r>
            <w:r w:rsidDel="009261A6">
              <w:rPr>
                <w:noProof/>
                <w:webHidden/>
              </w:rPr>
              <w:tab/>
              <w:delText>8</w:delText>
            </w:r>
          </w:del>
        </w:p>
        <w:p w:rsidR="00CB63E9" w:rsidDel="009261A6" w:rsidRDefault="00CB63E9">
          <w:pPr>
            <w:pStyle w:val="TOC2"/>
            <w:tabs>
              <w:tab w:val="left" w:pos="880"/>
              <w:tab w:val="right" w:leader="dot" w:pos="9350"/>
            </w:tabs>
            <w:rPr>
              <w:del w:id="461" w:author="Syed Asif Ali Hashmi" w:date="2013-05-25T09:48:00Z"/>
              <w:noProof/>
            </w:rPr>
          </w:pPr>
          <w:del w:id="462" w:author="Syed Asif Ali Hashmi" w:date="2013-05-25T09:48:00Z">
            <w:r w:rsidRPr="009261A6" w:rsidDel="009261A6">
              <w:rPr>
                <w:rFonts w:ascii="Times New Roman" w:hAnsi="Times New Roman" w:cs="Times New Roman"/>
                <w:noProof/>
                <w:rPrChange w:id="463" w:author="Syed Asif Ali Hashmi" w:date="2013-05-25T09:48:00Z">
                  <w:rPr>
                    <w:rStyle w:val="Hyperlink"/>
                    <w:rFonts w:ascii="Times New Roman" w:hAnsi="Times New Roman" w:cs="Times New Roman"/>
                    <w:noProof/>
                  </w:rPr>
                </w:rPrChange>
              </w:rPr>
              <w:delText>2.2.</w:delText>
            </w:r>
            <w:r w:rsidDel="009261A6">
              <w:rPr>
                <w:noProof/>
              </w:rPr>
              <w:tab/>
            </w:r>
            <w:r w:rsidRPr="009261A6" w:rsidDel="009261A6">
              <w:rPr>
                <w:rFonts w:ascii="Times New Roman" w:hAnsi="Times New Roman" w:cs="Times New Roman"/>
                <w:noProof/>
                <w:rPrChange w:id="464" w:author="Syed Asif Ali Hashmi" w:date="2013-05-25T09:48:00Z">
                  <w:rPr>
                    <w:rStyle w:val="Hyperlink"/>
                    <w:rFonts w:ascii="Times New Roman" w:hAnsi="Times New Roman" w:cs="Times New Roman"/>
                    <w:noProof/>
                  </w:rPr>
                </w:rPrChange>
              </w:rPr>
              <w:delText>MAIN DATABASE AND TABLES:</w:delText>
            </w:r>
            <w:r w:rsidDel="009261A6">
              <w:rPr>
                <w:noProof/>
                <w:webHidden/>
              </w:rPr>
              <w:tab/>
              <w:delText>8</w:delText>
            </w:r>
          </w:del>
        </w:p>
        <w:p w:rsidR="00CB63E9" w:rsidDel="009261A6" w:rsidRDefault="00CB63E9">
          <w:pPr>
            <w:pStyle w:val="TOC2"/>
            <w:tabs>
              <w:tab w:val="left" w:pos="880"/>
              <w:tab w:val="right" w:leader="dot" w:pos="9350"/>
            </w:tabs>
            <w:rPr>
              <w:del w:id="465" w:author="Syed Asif Ali Hashmi" w:date="2013-05-25T09:48:00Z"/>
              <w:noProof/>
            </w:rPr>
          </w:pPr>
          <w:del w:id="466" w:author="Syed Asif Ali Hashmi" w:date="2013-05-25T09:48:00Z">
            <w:r w:rsidRPr="009261A6" w:rsidDel="009261A6">
              <w:rPr>
                <w:rFonts w:ascii="Times New Roman" w:hAnsi="Times New Roman" w:cs="Times New Roman"/>
                <w:noProof/>
                <w:rPrChange w:id="467" w:author="Syed Asif Ali Hashmi" w:date="2013-05-25T09:48:00Z">
                  <w:rPr>
                    <w:rStyle w:val="Hyperlink"/>
                    <w:rFonts w:ascii="Times New Roman" w:hAnsi="Times New Roman" w:cs="Times New Roman"/>
                    <w:noProof/>
                  </w:rPr>
                </w:rPrChange>
              </w:rPr>
              <w:delText>2.3.</w:delText>
            </w:r>
            <w:r w:rsidDel="009261A6">
              <w:rPr>
                <w:noProof/>
              </w:rPr>
              <w:tab/>
            </w:r>
            <w:r w:rsidRPr="009261A6" w:rsidDel="009261A6">
              <w:rPr>
                <w:rFonts w:ascii="Times New Roman" w:hAnsi="Times New Roman" w:cs="Times New Roman"/>
                <w:noProof/>
                <w:rPrChange w:id="468" w:author="Syed Asif Ali Hashmi" w:date="2013-05-25T09:48:00Z">
                  <w:rPr>
                    <w:rStyle w:val="Hyperlink"/>
                    <w:rFonts w:ascii="Times New Roman" w:hAnsi="Times New Roman" w:cs="Times New Roman"/>
                    <w:noProof/>
                  </w:rPr>
                </w:rPrChange>
              </w:rPr>
              <w:delText>FLOW DIAGRAMS OF ICS:</w:delText>
            </w:r>
            <w:r w:rsidDel="009261A6">
              <w:rPr>
                <w:noProof/>
                <w:webHidden/>
              </w:rPr>
              <w:tab/>
              <w:delText>9</w:delText>
            </w:r>
          </w:del>
        </w:p>
        <w:p w:rsidR="00CB63E9" w:rsidDel="009261A6" w:rsidRDefault="00CB63E9">
          <w:pPr>
            <w:pStyle w:val="TOC2"/>
            <w:tabs>
              <w:tab w:val="left" w:pos="880"/>
              <w:tab w:val="right" w:leader="dot" w:pos="9350"/>
            </w:tabs>
            <w:rPr>
              <w:del w:id="469" w:author="Syed Asif Ali Hashmi" w:date="2013-05-25T09:48:00Z"/>
              <w:noProof/>
            </w:rPr>
          </w:pPr>
          <w:del w:id="470" w:author="Syed Asif Ali Hashmi" w:date="2013-05-25T09:48:00Z">
            <w:r w:rsidRPr="009261A6" w:rsidDel="009261A6">
              <w:rPr>
                <w:rFonts w:ascii="Times New Roman" w:hAnsi="Times New Roman" w:cs="Times New Roman"/>
                <w:noProof/>
                <w:rPrChange w:id="471" w:author="Syed Asif Ali Hashmi" w:date="2013-05-25T09:48:00Z">
                  <w:rPr>
                    <w:rStyle w:val="Hyperlink"/>
                    <w:rFonts w:ascii="Times New Roman" w:hAnsi="Times New Roman" w:cs="Times New Roman"/>
                    <w:noProof/>
                  </w:rPr>
                </w:rPrChange>
              </w:rPr>
              <w:delText>2.4.</w:delText>
            </w:r>
            <w:r w:rsidDel="009261A6">
              <w:rPr>
                <w:noProof/>
              </w:rPr>
              <w:tab/>
            </w:r>
            <w:r w:rsidRPr="009261A6" w:rsidDel="009261A6">
              <w:rPr>
                <w:rFonts w:ascii="Times New Roman" w:hAnsi="Times New Roman" w:cs="Times New Roman"/>
                <w:noProof/>
                <w:rPrChange w:id="472" w:author="Syed Asif Ali Hashmi" w:date="2013-05-25T09:48:00Z">
                  <w:rPr>
                    <w:rStyle w:val="Hyperlink"/>
                    <w:rFonts w:ascii="Times New Roman" w:hAnsi="Times New Roman" w:cs="Times New Roman"/>
                    <w:noProof/>
                  </w:rPr>
                </w:rPrChange>
              </w:rPr>
              <w:delText>INVENTORY APPROVALS:</w:delText>
            </w:r>
            <w:r w:rsidDel="009261A6">
              <w:rPr>
                <w:noProof/>
                <w:webHidden/>
              </w:rPr>
              <w:tab/>
              <w:delText>13</w:delText>
            </w:r>
          </w:del>
        </w:p>
        <w:p w:rsidR="00CB63E9" w:rsidDel="009261A6" w:rsidRDefault="00CB63E9">
          <w:pPr>
            <w:pStyle w:val="TOC1"/>
            <w:tabs>
              <w:tab w:val="left" w:pos="440"/>
              <w:tab w:val="right" w:leader="dot" w:pos="9350"/>
            </w:tabs>
            <w:rPr>
              <w:del w:id="473" w:author="Syed Asif Ali Hashmi" w:date="2013-05-25T09:48:00Z"/>
              <w:noProof/>
            </w:rPr>
          </w:pPr>
          <w:del w:id="474" w:author="Syed Asif Ali Hashmi" w:date="2013-05-25T09:48:00Z">
            <w:r w:rsidRPr="009261A6" w:rsidDel="009261A6">
              <w:rPr>
                <w:rFonts w:ascii="Times New Roman" w:hAnsi="Times New Roman" w:cs="Times New Roman"/>
                <w:noProof/>
                <w:rPrChange w:id="475" w:author="Syed Asif Ali Hashmi" w:date="2013-05-25T09:48:00Z">
                  <w:rPr>
                    <w:rStyle w:val="Hyperlink"/>
                    <w:rFonts w:ascii="Times New Roman" w:hAnsi="Times New Roman" w:cs="Times New Roman"/>
                    <w:noProof/>
                  </w:rPr>
                </w:rPrChange>
              </w:rPr>
              <w:delText>3.</w:delText>
            </w:r>
            <w:r w:rsidDel="009261A6">
              <w:rPr>
                <w:noProof/>
              </w:rPr>
              <w:tab/>
            </w:r>
            <w:r w:rsidRPr="009261A6" w:rsidDel="009261A6">
              <w:rPr>
                <w:rFonts w:ascii="Times New Roman" w:hAnsi="Times New Roman" w:cs="Times New Roman"/>
                <w:noProof/>
                <w:rPrChange w:id="476" w:author="Syed Asif Ali Hashmi" w:date="2013-05-25T09:48:00Z">
                  <w:rPr>
                    <w:rStyle w:val="Hyperlink"/>
                    <w:rFonts w:ascii="Times New Roman" w:hAnsi="Times New Roman" w:cs="Times New Roman"/>
                    <w:noProof/>
                  </w:rPr>
                </w:rPrChange>
              </w:rPr>
              <w:delText>SETUP SCREENS:</w:delText>
            </w:r>
            <w:r w:rsidDel="009261A6">
              <w:rPr>
                <w:noProof/>
                <w:webHidden/>
              </w:rPr>
              <w:tab/>
              <w:delText>14</w:delText>
            </w:r>
          </w:del>
        </w:p>
        <w:p w:rsidR="00CB63E9" w:rsidDel="009261A6" w:rsidRDefault="00CB63E9">
          <w:pPr>
            <w:pStyle w:val="TOC2"/>
            <w:tabs>
              <w:tab w:val="left" w:pos="880"/>
              <w:tab w:val="right" w:leader="dot" w:pos="9350"/>
            </w:tabs>
            <w:rPr>
              <w:del w:id="477" w:author="Syed Asif Ali Hashmi" w:date="2013-05-25T09:48:00Z"/>
              <w:noProof/>
            </w:rPr>
          </w:pPr>
          <w:del w:id="478" w:author="Syed Asif Ali Hashmi" w:date="2013-05-25T09:48:00Z">
            <w:r w:rsidRPr="009261A6" w:rsidDel="009261A6">
              <w:rPr>
                <w:rFonts w:ascii="Times New Roman" w:hAnsi="Times New Roman" w:cs="Times New Roman"/>
                <w:noProof/>
                <w:rPrChange w:id="479" w:author="Syed Asif Ali Hashmi" w:date="2013-05-25T09:48:00Z">
                  <w:rPr>
                    <w:rStyle w:val="Hyperlink"/>
                    <w:rFonts w:ascii="Times New Roman" w:hAnsi="Times New Roman" w:cs="Times New Roman"/>
                    <w:noProof/>
                  </w:rPr>
                </w:rPrChange>
              </w:rPr>
              <w:delText>3.1.</w:delText>
            </w:r>
            <w:r w:rsidDel="009261A6">
              <w:rPr>
                <w:noProof/>
              </w:rPr>
              <w:tab/>
            </w:r>
            <w:r w:rsidRPr="009261A6" w:rsidDel="009261A6">
              <w:rPr>
                <w:rFonts w:ascii="Times New Roman" w:hAnsi="Times New Roman" w:cs="Times New Roman"/>
                <w:noProof/>
                <w:rPrChange w:id="480" w:author="Syed Asif Ali Hashmi" w:date="2013-05-25T09:48:00Z">
                  <w:rPr>
                    <w:rStyle w:val="Hyperlink"/>
                    <w:rFonts w:ascii="Times New Roman" w:hAnsi="Times New Roman" w:cs="Times New Roman"/>
                    <w:noProof/>
                  </w:rPr>
                </w:rPrChange>
              </w:rPr>
              <w:delText>DEPARTMENTS</w:delText>
            </w:r>
            <w:r w:rsidDel="009261A6">
              <w:rPr>
                <w:noProof/>
                <w:webHidden/>
              </w:rPr>
              <w:tab/>
              <w:delText>14</w:delText>
            </w:r>
          </w:del>
        </w:p>
        <w:p w:rsidR="00CB63E9" w:rsidDel="009261A6" w:rsidRDefault="00CB63E9">
          <w:pPr>
            <w:pStyle w:val="TOC3"/>
            <w:tabs>
              <w:tab w:val="left" w:pos="1320"/>
              <w:tab w:val="right" w:leader="dot" w:pos="9350"/>
            </w:tabs>
            <w:rPr>
              <w:del w:id="481" w:author="Syed Asif Ali Hashmi" w:date="2013-05-25T09:48:00Z"/>
              <w:noProof/>
            </w:rPr>
          </w:pPr>
          <w:del w:id="482" w:author="Syed Asif Ali Hashmi" w:date="2013-05-25T09:48:00Z">
            <w:r w:rsidRPr="009261A6" w:rsidDel="009261A6">
              <w:rPr>
                <w:rFonts w:ascii="Times New Roman" w:hAnsi="Times New Roman" w:cs="Times New Roman"/>
                <w:noProof/>
                <w:rPrChange w:id="483" w:author="Syed Asif Ali Hashmi" w:date="2013-05-25T09:48:00Z">
                  <w:rPr>
                    <w:rStyle w:val="Hyperlink"/>
                    <w:rFonts w:ascii="Times New Roman" w:hAnsi="Times New Roman" w:cs="Times New Roman"/>
                    <w:noProof/>
                  </w:rPr>
                </w:rPrChange>
              </w:rPr>
              <w:delText>3.1.1.</w:delText>
            </w:r>
            <w:r w:rsidDel="009261A6">
              <w:rPr>
                <w:noProof/>
              </w:rPr>
              <w:tab/>
            </w:r>
            <w:r w:rsidRPr="009261A6" w:rsidDel="009261A6">
              <w:rPr>
                <w:rFonts w:ascii="Times New Roman" w:hAnsi="Times New Roman" w:cs="Times New Roman"/>
                <w:noProof/>
                <w:rPrChange w:id="484" w:author="Syed Asif Ali Hashmi" w:date="2013-05-25T09:48:00Z">
                  <w:rPr>
                    <w:rStyle w:val="Hyperlink"/>
                    <w:rFonts w:ascii="Times New Roman" w:hAnsi="Times New Roman" w:cs="Times New Roman"/>
                    <w:noProof/>
                  </w:rPr>
                </w:rPrChange>
              </w:rPr>
              <w:delText>ITEM SUGGESTION TO STORE</w:delText>
            </w:r>
            <w:r w:rsidDel="009261A6">
              <w:rPr>
                <w:noProof/>
                <w:webHidden/>
              </w:rPr>
              <w:tab/>
              <w:delText>14</w:delText>
            </w:r>
          </w:del>
        </w:p>
        <w:p w:rsidR="00CB63E9" w:rsidDel="009261A6" w:rsidRDefault="00CB63E9">
          <w:pPr>
            <w:pStyle w:val="TOC3"/>
            <w:tabs>
              <w:tab w:val="left" w:pos="1320"/>
              <w:tab w:val="right" w:leader="dot" w:pos="9350"/>
            </w:tabs>
            <w:rPr>
              <w:del w:id="485" w:author="Syed Asif Ali Hashmi" w:date="2013-05-25T09:48:00Z"/>
              <w:noProof/>
            </w:rPr>
          </w:pPr>
          <w:del w:id="486" w:author="Syed Asif Ali Hashmi" w:date="2013-05-25T09:48:00Z">
            <w:r w:rsidRPr="009261A6" w:rsidDel="009261A6">
              <w:rPr>
                <w:rFonts w:ascii="Times New Roman" w:hAnsi="Times New Roman" w:cs="Times New Roman"/>
                <w:noProof/>
                <w:rPrChange w:id="487" w:author="Syed Asif Ali Hashmi" w:date="2013-05-25T09:48:00Z">
                  <w:rPr>
                    <w:rStyle w:val="Hyperlink"/>
                    <w:rFonts w:ascii="Times New Roman" w:hAnsi="Times New Roman" w:cs="Times New Roman"/>
                    <w:noProof/>
                  </w:rPr>
                </w:rPrChange>
              </w:rPr>
              <w:delText>3.1.2.</w:delText>
            </w:r>
            <w:r w:rsidDel="009261A6">
              <w:rPr>
                <w:noProof/>
              </w:rPr>
              <w:tab/>
            </w:r>
            <w:r w:rsidRPr="009261A6" w:rsidDel="009261A6">
              <w:rPr>
                <w:rFonts w:ascii="Times New Roman" w:hAnsi="Times New Roman" w:cs="Times New Roman"/>
                <w:noProof/>
                <w:rPrChange w:id="488" w:author="Syed Asif Ali Hashmi" w:date="2013-05-25T09:48:00Z">
                  <w:rPr>
                    <w:rStyle w:val="Hyperlink"/>
                    <w:rFonts w:ascii="Times New Roman" w:hAnsi="Times New Roman" w:cs="Times New Roman"/>
                    <w:noProof/>
                  </w:rPr>
                </w:rPrChange>
              </w:rPr>
              <w:delText>PROCEDURE CONSUMPTION PRE-SETUP:</w:delText>
            </w:r>
            <w:r w:rsidDel="009261A6">
              <w:rPr>
                <w:noProof/>
                <w:webHidden/>
              </w:rPr>
              <w:tab/>
              <w:delText>16</w:delText>
            </w:r>
          </w:del>
        </w:p>
        <w:p w:rsidR="00CB63E9" w:rsidDel="009261A6" w:rsidRDefault="00CB63E9">
          <w:pPr>
            <w:pStyle w:val="TOC2"/>
            <w:tabs>
              <w:tab w:val="left" w:pos="880"/>
              <w:tab w:val="right" w:leader="dot" w:pos="9350"/>
            </w:tabs>
            <w:rPr>
              <w:del w:id="489" w:author="Syed Asif Ali Hashmi" w:date="2013-05-25T09:48:00Z"/>
              <w:noProof/>
            </w:rPr>
          </w:pPr>
          <w:del w:id="490" w:author="Syed Asif Ali Hashmi" w:date="2013-05-25T09:48:00Z">
            <w:r w:rsidRPr="009261A6" w:rsidDel="009261A6">
              <w:rPr>
                <w:rFonts w:ascii="Times New Roman" w:hAnsi="Times New Roman" w:cs="Times New Roman"/>
                <w:noProof/>
                <w:rPrChange w:id="491" w:author="Syed Asif Ali Hashmi" w:date="2013-05-25T09:48:00Z">
                  <w:rPr>
                    <w:rStyle w:val="Hyperlink"/>
                    <w:rFonts w:ascii="Times New Roman" w:hAnsi="Times New Roman" w:cs="Times New Roman"/>
                    <w:noProof/>
                  </w:rPr>
                </w:rPrChange>
              </w:rPr>
              <w:delText>3.2.</w:delText>
            </w:r>
            <w:r w:rsidDel="009261A6">
              <w:rPr>
                <w:noProof/>
              </w:rPr>
              <w:tab/>
            </w:r>
            <w:r w:rsidRPr="009261A6" w:rsidDel="009261A6">
              <w:rPr>
                <w:rFonts w:ascii="Times New Roman" w:hAnsi="Times New Roman" w:cs="Times New Roman"/>
                <w:noProof/>
                <w:rPrChange w:id="492" w:author="Syed Asif Ali Hashmi" w:date="2013-05-25T09:48:00Z">
                  <w:rPr>
                    <w:rStyle w:val="Hyperlink"/>
                    <w:rFonts w:ascii="Times New Roman" w:hAnsi="Times New Roman" w:cs="Times New Roman"/>
                    <w:noProof/>
                  </w:rPr>
                </w:rPrChange>
              </w:rPr>
              <w:delText>FINANCE</w:delText>
            </w:r>
            <w:r w:rsidDel="009261A6">
              <w:rPr>
                <w:noProof/>
                <w:webHidden/>
              </w:rPr>
              <w:tab/>
              <w:delText>18</w:delText>
            </w:r>
          </w:del>
        </w:p>
        <w:p w:rsidR="00CB63E9" w:rsidDel="009261A6" w:rsidRDefault="00CB63E9">
          <w:pPr>
            <w:pStyle w:val="TOC3"/>
            <w:tabs>
              <w:tab w:val="left" w:pos="1320"/>
              <w:tab w:val="right" w:leader="dot" w:pos="9350"/>
            </w:tabs>
            <w:rPr>
              <w:del w:id="493" w:author="Syed Asif Ali Hashmi" w:date="2013-05-25T09:48:00Z"/>
              <w:noProof/>
            </w:rPr>
          </w:pPr>
          <w:del w:id="494" w:author="Syed Asif Ali Hashmi" w:date="2013-05-25T09:48:00Z">
            <w:r w:rsidRPr="009261A6" w:rsidDel="009261A6">
              <w:rPr>
                <w:rFonts w:ascii="Times New Roman" w:hAnsi="Times New Roman" w:cs="Times New Roman"/>
                <w:noProof/>
                <w:rPrChange w:id="495" w:author="Syed Asif Ali Hashmi" w:date="2013-05-25T09:48:00Z">
                  <w:rPr>
                    <w:rStyle w:val="Hyperlink"/>
                    <w:rFonts w:ascii="Times New Roman" w:hAnsi="Times New Roman" w:cs="Times New Roman"/>
                    <w:noProof/>
                  </w:rPr>
                </w:rPrChange>
              </w:rPr>
              <w:delText>3.2.1.</w:delText>
            </w:r>
            <w:r w:rsidDel="009261A6">
              <w:rPr>
                <w:noProof/>
              </w:rPr>
              <w:tab/>
            </w:r>
            <w:r w:rsidRPr="009261A6" w:rsidDel="009261A6">
              <w:rPr>
                <w:rFonts w:ascii="Times New Roman" w:hAnsi="Times New Roman" w:cs="Times New Roman"/>
                <w:noProof/>
                <w:rPrChange w:id="496" w:author="Syed Asif Ali Hashmi" w:date="2013-05-25T09:48:00Z">
                  <w:rPr>
                    <w:rStyle w:val="Hyperlink"/>
                    <w:rFonts w:ascii="Times New Roman" w:hAnsi="Times New Roman" w:cs="Times New Roman"/>
                    <w:noProof/>
                  </w:rPr>
                </w:rPrChange>
              </w:rPr>
              <w:delText>HEAD OF ACCOUNTS</w:delText>
            </w:r>
            <w:r w:rsidDel="009261A6">
              <w:rPr>
                <w:noProof/>
                <w:webHidden/>
              </w:rPr>
              <w:tab/>
              <w:delText>18</w:delText>
            </w:r>
          </w:del>
        </w:p>
        <w:p w:rsidR="00CB63E9" w:rsidDel="009261A6" w:rsidRDefault="00CB63E9">
          <w:pPr>
            <w:pStyle w:val="TOC3"/>
            <w:tabs>
              <w:tab w:val="left" w:pos="1320"/>
              <w:tab w:val="right" w:leader="dot" w:pos="9350"/>
            </w:tabs>
            <w:rPr>
              <w:del w:id="497" w:author="Syed Asif Ali Hashmi" w:date="2013-05-25T09:48:00Z"/>
              <w:noProof/>
            </w:rPr>
          </w:pPr>
          <w:del w:id="498" w:author="Syed Asif Ali Hashmi" w:date="2013-05-25T09:48:00Z">
            <w:r w:rsidRPr="009261A6" w:rsidDel="009261A6">
              <w:rPr>
                <w:rFonts w:ascii="Times New Roman" w:hAnsi="Times New Roman" w:cs="Times New Roman"/>
                <w:noProof/>
                <w:rPrChange w:id="499" w:author="Syed Asif Ali Hashmi" w:date="2013-05-25T09:48:00Z">
                  <w:rPr>
                    <w:rStyle w:val="Hyperlink"/>
                    <w:rFonts w:ascii="Times New Roman" w:hAnsi="Times New Roman" w:cs="Times New Roman"/>
                    <w:noProof/>
                  </w:rPr>
                </w:rPrChange>
              </w:rPr>
              <w:delText>3.2.2.</w:delText>
            </w:r>
            <w:r w:rsidDel="009261A6">
              <w:rPr>
                <w:noProof/>
              </w:rPr>
              <w:tab/>
            </w:r>
            <w:r w:rsidRPr="009261A6" w:rsidDel="009261A6">
              <w:rPr>
                <w:rFonts w:ascii="Times New Roman" w:hAnsi="Times New Roman" w:cs="Times New Roman"/>
                <w:noProof/>
                <w:rPrChange w:id="500" w:author="Syed Asif Ali Hashmi" w:date="2013-05-25T09:48:00Z">
                  <w:rPr>
                    <w:rStyle w:val="Hyperlink"/>
                    <w:rFonts w:ascii="Times New Roman" w:hAnsi="Times New Roman" w:cs="Times New Roman"/>
                    <w:noProof/>
                  </w:rPr>
                </w:rPrChange>
              </w:rPr>
              <w:delText>HEAD OF ACCOUNTS RELATION</w:delText>
            </w:r>
            <w:r w:rsidDel="009261A6">
              <w:rPr>
                <w:noProof/>
                <w:webHidden/>
              </w:rPr>
              <w:tab/>
              <w:delText>19</w:delText>
            </w:r>
          </w:del>
        </w:p>
        <w:p w:rsidR="00CB63E9" w:rsidDel="009261A6" w:rsidRDefault="00CB63E9">
          <w:pPr>
            <w:pStyle w:val="TOC2"/>
            <w:tabs>
              <w:tab w:val="left" w:pos="880"/>
              <w:tab w:val="right" w:leader="dot" w:pos="9350"/>
            </w:tabs>
            <w:rPr>
              <w:del w:id="501" w:author="Syed Asif Ali Hashmi" w:date="2013-05-25T09:48:00Z"/>
              <w:noProof/>
            </w:rPr>
          </w:pPr>
          <w:del w:id="502" w:author="Syed Asif Ali Hashmi" w:date="2013-05-25T09:48:00Z">
            <w:r w:rsidRPr="009261A6" w:rsidDel="009261A6">
              <w:rPr>
                <w:rFonts w:ascii="Times New Roman" w:hAnsi="Times New Roman" w:cs="Times New Roman"/>
                <w:noProof/>
                <w:rPrChange w:id="503" w:author="Syed Asif Ali Hashmi" w:date="2013-05-25T09:48:00Z">
                  <w:rPr>
                    <w:rStyle w:val="Hyperlink"/>
                    <w:rFonts w:ascii="Times New Roman" w:hAnsi="Times New Roman" w:cs="Times New Roman"/>
                    <w:noProof/>
                  </w:rPr>
                </w:rPrChange>
              </w:rPr>
              <w:delText>3.3.</w:delText>
            </w:r>
            <w:r w:rsidDel="009261A6">
              <w:rPr>
                <w:noProof/>
              </w:rPr>
              <w:tab/>
            </w:r>
            <w:r w:rsidRPr="009261A6" w:rsidDel="009261A6">
              <w:rPr>
                <w:rFonts w:ascii="Times New Roman" w:hAnsi="Times New Roman" w:cs="Times New Roman"/>
                <w:noProof/>
                <w:rPrChange w:id="504" w:author="Syed Asif Ali Hashmi" w:date="2013-05-25T09:48:00Z">
                  <w:rPr>
                    <w:rStyle w:val="Hyperlink"/>
                    <w:rFonts w:ascii="Times New Roman" w:hAnsi="Times New Roman" w:cs="Times New Roman"/>
                    <w:noProof/>
                  </w:rPr>
                </w:rPrChange>
              </w:rPr>
              <w:delText>PHARMACY</w:delText>
            </w:r>
            <w:r w:rsidDel="009261A6">
              <w:rPr>
                <w:noProof/>
                <w:webHidden/>
              </w:rPr>
              <w:tab/>
              <w:delText>20</w:delText>
            </w:r>
          </w:del>
        </w:p>
        <w:p w:rsidR="00CB63E9" w:rsidDel="009261A6" w:rsidRDefault="00CB63E9">
          <w:pPr>
            <w:pStyle w:val="TOC3"/>
            <w:tabs>
              <w:tab w:val="left" w:pos="1320"/>
              <w:tab w:val="right" w:leader="dot" w:pos="9350"/>
            </w:tabs>
            <w:rPr>
              <w:del w:id="505" w:author="Syed Asif Ali Hashmi" w:date="2013-05-25T09:48:00Z"/>
              <w:noProof/>
            </w:rPr>
          </w:pPr>
          <w:del w:id="506" w:author="Syed Asif Ali Hashmi" w:date="2013-05-25T09:48:00Z">
            <w:r w:rsidRPr="009261A6" w:rsidDel="009261A6">
              <w:rPr>
                <w:rFonts w:ascii="Times New Roman" w:hAnsi="Times New Roman" w:cs="Times New Roman"/>
                <w:noProof/>
                <w:rPrChange w:id="507" w:author="Syed Asif Ali Hashmi" w:date="2013-05-25T09:48:00Z">
                  <w:rPr>
                    <w:rStyle w:val="Hyperlink"/>
                    <w:rFonts w:ascii="Times New Roman" w:hAnsi="Times New Roman" w:cs="Times New Roman"/>
                    <w:noProof/>
                  </w:rPr>
                </w:rPrChange>
              </w:rPr>
              <w:delText>3.3.1.</w:delText>
            </w:r>
            <w:r w:rsidDel="009261A6">
              <w:rPr>
                <w:noProof/>
              </w:rPr>
              <w:tab/>
            </w:r>
            <w:r w:rsidRPr="009261A6" w:rsidDel="009261A6">
              <w:rPr>
                <w:rFonts w:ascii="Times New Roman" w:hAnsi="Times New Roman" w:cs="Times New Roman"/>
                <w:noProof/>
                <w:rPrChange w:id="508" w:author="Syed Asif Ali Hashmi" w:date="2013-05-25T09:48:00Z">
                  <w:rPr>
                    <w:rStyle w:val="Hyperlink"/>
                    <w:rFonts w:ascii="Times New Roman" w:hAnsi="Times New Roman" w:cs="Times New Roman"/>
                    <w:noProof/>
                  </w:rPr>
                </w:rPrChange>
              </w:rPr>
              <w:delText>MASTER SETUPS</w:delText>
            </w:r>
            <w:r w:rsidDel="009261A6">
              <w:rPr>
                <w:noProof/>
                <w:webHidden/>
              </w:rPr>
              <w:tab/>
              <w:delText>20</w:delText>
            </w:r>
          </w:del>
        </w:p>
        <w:p w:rsidR="00CB63E9" w:rsidDel="009261A6" w:rsidRDefault="00CB63E9">
          <w:pPr>
            <w:pStyle w:val="TOC3"/>
            <w:tabs>
              <w:tab w:val="left" w:pos="1320"/>
              <w:tab w:val="right" w:leader="dot" w:pos="9350"/>
            </w:tabs>
            <w:rPr>
              <w:del w:id="509" w:author="Syed Asif Ali Hashmi" w:date="2013-05-25T09:48:00Z"/>
              <w:noProof/>
            </w:rPr>
          </w:pPr>
          <w:del w:id="510" w:author="Syed Asif Ali Hashmi" w:date="2013-05-25T09:48:00Z">
            <w:r w:rsidRPr="009261A6" w:rsidDel="009261A6">
              <w:rPr>
                <w:rFonts w:ascii="Times New Roman" w:hAnsi="Times New Roman" w:cs="Times New Roman"/>
                <w:noProof/>
                <w:rPrChange w:id="511" w:author="Syed Asif Ali Hashmi" w:date="2013-05-25T09:48:00Z">
                  <w:rPr>
                    <w:rStyle w:val="Hyperlink"/>
                    <w:rFonts w:ascii="Times New Roman" w:hAnsi="Times New Roman" w:cs="Times New Roman"/>
                    <w:noProof/>
                  </w:rPr>
                </w:rPrChange>
              </w:rPr>
              <w:delText>3.3.2.</w:delText>
            </w:r>
            <w:r w:rsidDel="009261A6">
              <w:rPr>
                <w:noProof/>
              </w:rPr>
              <w:tab/>
            </w:r>
            <w:r w:rsidRPr="009261A6" w:rsidDel="009261A6">
              <w:rPr>
                <w:rFonts w:ascii="Times New Roman" w:hAnsi="Times New Roman" w:cs="Times New Roman"/>
                <w:noProof/>
                <w:rPrChange w:id="512" w:author="Syed Asif Ali Hashmi" w:date="2013-05-25T09:48:00Z">
                  <w:rPr>
                    <w:rStyle w:val="Hyperlink"/>
                    <w:rFonts w:ascii="Times New Roman" w:hAnsi="Times New Roman" w:cs="Times New Roman"/>
                    <w:noProof/>
                  </w:rPr>
                </w:rPrChange>
              </w:rPr>
              <w:delText>ENABLE ITEM FOR IDR SCREEN</w:delText>
            </w:r>
            <w:r w:rsidDel="009261A6">
              <w:rPr>
                <w:noProof/>
                <w:webHidden/>
              </w:rPr>
              <w:tab/>
              <w:delText>23</w:delText>
            </w:r>
          </w:del>
        </w:p>
        <w:p w:rsidR="00CB63E9" w:rsidDel="009261A6" w:rsidRDefault="00CB63E9">
          <w:pPr>
            <w:pStyle w:val="TOC3"/>
            <w:tabs>
              <w:tab w:val="left" w:pos="1320"/>
              <w:tab w:val="right" w:leader="dot" w:pos="9350"/>
            </w:tabs>
            <w:rPr>
              <w:del w:id="513" w:author="Syed Asif Ali Hashmi" w:date="2013-05-25T09:48:00Z"/>
              <w:noProof/>
            </w:rPr>
          </w:pPr>
          <w:del w:id="514" w:author="Syed Asif Ali Hashmi" w:date="2013-05-25T09:48:00Z">
            <w:r w:rsidRPr="009261A6" w:rsidDel="009261A6">
              <w:rPr>
                <w:rFonts w:ascii="Times New Roman" w:hAnsi="Times New Roman" w:cs="Times New Roman"/>
                <w:noProof/>
                <w:rPrChange w:id="515" w:author="Syed Asif Ali Hashmi" w:date="2013-05-25T09:48:00Z">
                  <w:rPr>
                    <w:rStyle w:val="Hyperlink"/>
                    <w:rFonts w:ascii="Times New Roman" w:hAnsi="Times New Roman" w:cs="Times New Roman"/>
                    <w:noProof/>
                  </w:rPr>
                </w:rPrChange>
              </w:rPr>
              <w:delText>3.3.3.</w:delText>
            </w:r>
            <w:r w:rsidDel="009261A6">
              <w:rPr>
                <w:noProof/>
              </w:rPr>
              <w:tab/>
            </w:r>
            <w:r w:rsidRPr="009261A6" w:rsidDel="009261A6">
              <w:rPr>
                <w:rFonts w:ascii="Times New Roman" w:hAnsi="Times New Roman" w:cs="Times New Roman"/>
                <w:noProof/>
                <w:rPrChange w:id="516" w:author="Syed Asif Ali Hashmi" w:date="2013-05-25T09:48:00Z">
                  <w:rPr>
                    <w:rStyle w:val="Hyperlink"/>
                    <w:rFonts w:ascii="Times New Roman" w:hAnsi="Times New Roman" w:cs="Times New Roman"/>
                    <w:noProof/>
                  </w:rPr>
                </w:rPrChange>
              </w:rPr>
              <w:delText>ENABLE EXPENSIVE ITEM</w:delText>
            </w:r>
            <w:r w:rsidDel="009261A6">
              <w:rPr>
                <w:noProof/>
                <w:webHidden/>
              </w:rPr>
              <w:tab/>
              <w:delText>24</w:delText>
            </w:r>
          </w:del>
        </w:p>
        <w:p w:rsidR="00CB63E9" w:rsidDel="009261A6" w:rsidRDefault="00CB63E9">
          <w:pPr>
            <w:pStyle w:val="TOC3"/>
            <w:tabs>
              <w:tab w:val="left" w:pos="1320"/>
              <w:tab w:val="right" w:leader="dot" w:pos="9350"/>
            </w:tabs>
            <w:rPr>
              <w:del w:id="517" w:author="Syed Asif Ali Hashmi" w:date="2013-05-25T09:48:00Z"/>
              <w:noProof/>
            </w:rPr>
          </w:pPr>
          <w:del w:id="518" w:author="Syed Asif Ali Hashmi" w:date="2013-05-25T09:48:00Z">
            <w:r w:rsidRPr="009261A6" w:rsidDel="009261A6">
              <w:rPr>
                <w:rFonts w:ascii="Times New Roman" w:hAnsi="Times New Roman" w:cs="Times New Roman"/>
                <w:noProof/>
                <w:rPrChange w:id="519" w:author="Syed Asif Ali Hashmi" w:date="2013-05-25T09:48:00Z">
                  <w:rPr>
                    <w:rStyle w:val="Hyperlink"/>
                    <w:rFonts w:ascii="Times New Roman" w:hAnsi="Times New Roman" w:cs="Times New Roman"/>
                    <w:noProof/>
                  </w:rPr>
                </w:rPrChange>
              </w:rPr>
              <w:delText>3.3.4.</w:delText>
            </w:r>
            <w:r w:rsidDel="009261A6">
              <w:rPr>
                <w:noProof/>
              </w:rPr>
              <w:tab/>
            </w:r>
            <w:r w:rsidRPr="009261A6" w:rsidDel="009261A6">
              <w:rPr>
                <w:rFonts w:ascii="Times New Roman" w:hAnsi="Times New Roman" w:cs="Times New Roman"/>
                <w:noProof/>
                <w:rPrChange w:id="520" w:author="Syed Asif Ali Hashmi" w:date="2013-05-25T09:48:00Z">
                  <w:rPr>
                    <w:rStyle w:val="Hyperlink"/>
                    <w:rFonts w:ascii="Times New Roman" w:hAnsi="Times New Roman" w:cs="Times New Roman"/>
                    <w:noProof/>
                  </w:rPr>
                </w:rPrChange>
              </w:rPr>
              <w:delText>VOUCHER REFUND PHARMACY</w:delText>
            </w:r>
            <w:r w:rsidDel="009261A6">
              <w:rPr>
                <w:noProof/>
                <w:webHidden/>
              </w:rPr>
              <w:tab/>
              <w:delText>25</w:delText>
            </w:r>
          </w:del>
        </w:p>
        <w:p w:rsidR="00CB63E9" w:rsidDel="009261A6" w:rsidRDefault="00CB63E9">
          <w:pPr>
            <w:pStyle w:val="TOC3"/>
            <w:tabs>
              <w:tab w:val="left" w:pos="1320"/>
              <w:tab w:val="right" w:leader="dot" w:pos="9350"/>
            </w:tabs>
            <w:rPr>
              <w:del w:id="521" w:author="Syed Asif Ali Hashmi" w:date="2013-05-25T09:48:00Z"/>
              <w:noProof/>
            </w:rPr>
          </w:pPr>
          <w:del w:id="522" w:author="Syed Asif Ali Hashmi" w:date="2013-05-25T09:48:00Z">
            <w:r w:rsidRPr="009261A6" w:rsidDel="009261A6">
              <w:rPr>
                <w:rFonts w:ascii="Times New Roman" w:hAnsi="Times New Roman" w:cs="Times New Roman"/>
                <w:noProof/>
                <w:rPrChange w:id="523" w:author="Syed Asif Ali Hashmi" w:date="2013-05-25T09:48:00Z">
                  <w:rPr>
                    <w:rStyle w:val="Hyperlink"/>
                    <w:rFonts w:ascii="Times New Roman" w:hAnsi="Times New Roman" w:cs="Times New Roman"/>
                    <w:noProof/>
                  </w:rPr>
                </w:rPrChange>
              </w:rPr>
              <w:delText>3.3.5.</w:delText>
            </w:r>
            <w:r w:rsidDel="009261A6">
              <w:rPr>
                <w:noProof/>
              </w:rPr>
              <w:tab/>
            </w:r>
            <w:r w:rsidRPr="009261A6" w:rsidDel="009261A6">
              <w:rPr>
                <w:rFonts w:ascii="Times New Roman" w:hAnsi="Times New Roman" w:cs="Times New Roman"/>
                <w:noProof/>
                <w:rPrChange w:id="524" w:author="Syed Asif Ali Hashmi" w:date="2013-05-25T09:48:00Z">
                  <w:rPr>
                    <w:rStyle w:val="Hyperlink"/>
                    <w:rFonts w:ascii="Times New Roman" w:hAnsi="Times New Roman" w:cs="Times New Roman"/>
                    <w:noProof/>
                  </w:rPr>
                </w:rPrChange>
              </w:rPr>
              <w:delText>ITEM POLICY FOR PHARMACY SALES</w:delText>
            </w:r>
            <w:r w:rsidDel="009261A6">
              <w:rPr>
                <w:noProof/>
                <w:webHidden/>
              </w:rPr>
              <w:tab/>
              <w:delText>26</w:delText>
            </w:r>
          </w:del>
        </w:p>
        <w:p w:rsidR="00CB63E9" w:rsidDel="009261A6" w:rsidRDefault="00CB63E9">
          <w:pPr>
            <w:pStyle w:val="TOC2"/>
            <w:tabs>
              <w:tab w:val="left" w:pos="880"/>
              <w:tab w:val="right" w:leader="dot" w:pos="9350"/>
            </w:tabs>
            <w:rPr>
              <w:del w:id="525" w:author="Syed Asif Ali Hashmi" w:date="2013-05-25T09:48:00Z"/>
              <w:noProof/>
            </w:rPr>
          </w:pPr>
          <w:del w:id="526" w:author="Syed Asif Ali Hashmi" w:date="2013-05-25T09:48:00Z">
            <w:r w:rsidRPr="009261A6" w:rsidDel="009261A6">
              <w:rPr>
                <w:rFonts w:ascii="Times New Roman" w:hAnsi="Times New Roman" w:cs="Times New Roman"/>
                <w:noProof/>
                <w:rPrChange w:id="527" w:author="Syed Asif Ali Hashmi" w:date="2013-05-25T09:48:00Z">
                  <w:rPr>
                    <w:rStyle w:val="Hyperlink"/>
                    <w:rFonts w:ascii="Times New Roman" w:hAnsi="Times New Roman" w:cs="Times New Roman"/>
                    <w:noProof/>
                  </w:rPr>
                </w:rPrChange>
              </w:rPr>
              <w:lastRenderedPageBreak/>
              <w:delText>3.4.</w:delText>
            </w:r>
            <w:r w:rsidDel="009261A6">
              <w:rPr>
                <w:noProof/>
              </w:rPr>
              <w:tab/>
            </w:r>
            <w:r w:rsidRPr="009261A6" w:rsidDel="009261A6">
              <w:rPr>
                <w:rFonts w:ascii="Times New Roman" w:hAnsi="Times New Roman" w:cs="Times New Roman"/>
                <w:noProof/>
                <w:rPrChange w:id="528" w:author="Syed Asif Ali Hashmi" w:date="2013-05-25T09:48:00Z">
                  <w:rPr>
                    <w:rStyle w:val="Hyperlink"/>
                    <w:rFonts w:ascii="Times New Roman" w:hAnsi="Times New Roman" w:cs="Times New Roman"/>
                    <w:noProof/>
                  </w:rPr>
                </w:rPrChange>
              </w:rPr>
              <w:delText>STORE</w:delText>
            </w:r>
            <w:r w:rsidDel="009261A6">
              <w:rPr>
                <w:noProof/>
                <w:webHidden/>
              </w:rPr>
              <w:tab/>
              <w:delText>28</w:delText>
            </w:r>
          </w:del>
        </w:p>
        <w:p w:rsidR="00CB63E9" w:rsidDel="009261A6" w:rsidRDefault="00CB63E9">
          <w:pPr>
            <w:pStyle w:val="TOC3"/>
            <w:tabs>
              <w:tab w:val="left" w:pos="1320"/>
              <w:tab w:val="right" w:leader="dot" w:pos="9350"/>
            </w:tabs>
            <w:rPr>
              <w:del w:id="529" w:author="Syed Asif Ali Hashmi" w:date="2013-05-25T09:48:00Z"/>
              <w:noProof/>
            </w:rPr>
          </w:pPr>
          <w:del w:id="530" w:author="Syed Asif Ali Hashmi" w:date="2013-05-25T09:48:00Z">
            <w:r w:rsidRPr="009261A6" w:rsidDel="009261A6">
              <w:rPr>
                <w:rFonts w:ascii="Times New Roman" w:hAnsi="Times New Roman" w:cs="Times New Roman"/>
                <w:noProof/>
                <w:rPrChange w:id="531" w:author="Syed Asif Ali Hashmi" w:date="2013-05-25T09:48:00Z">
                  <w:rPr>
                    <w:rStyle w:val="Hyperlink"/>
                    <w:rFonts w:ascii="Times New Roman" w:hAnsi="Times New Roman" w:cs="Times New Roman"/>
                    <w:noProof/>
                  </w:rPr>
                </w:rPrChange>
              </w:rPr>
              <w:delText>3.4.1.</w:delText>
            </w:r>
            <w:r w:rsidDel="009261A6">
              <w:rPr>
                <w:noProof/>
              </w:rPr>
              <w:tab/>
            </w:r>
            <w:r w:rsidRPr="009261A6" w:rsidDel="009261A6">
              <w:rPr>
                <w:rFonts w:ascii="Times New Roman" w:hAnsi="Times New Roman" w:cs="Times New Roman"/>
                <w:noProof/>
                <w:rPrChange w:id="532" w:author="Syed Asif Ali Hashmi" w:date="2013-05-25T09:48:00Z">
                  <w:rPr>
                    <w:rStyle w:val="Hyperlink"/>
                    <w:rFonts w:ascii="Times New Roman" w:hAnsi="Times New Roman" w:cs="Times New Roman"/>
                    <w:noProof/>
                  </w:rPr>
                </w:rPrChange>
              </w:rPr>
              <w:delText>ADD ITEMS FROM SUGGESTION</w:delText>
            </w:r>
            <w:r w:rsidDel="009261A6">
              <w:rPr>
                <w:noProof/>
                <w:webHidden/>
              </w:rPr>
              <w:tab/>
              <w:delText>28</w:delText>
            </w:r>
          </w:del>
        </w:p>
        <w:p w:rsidR="00CB63E9" w:rsidDel="009261A6" w:rsidRDefault="00CB63E9">
          <w:pPr>
            <w:pStyle w:val="TOC3"/>
            <w:tabs>
              <w:tab w:val="left" w:pos="1320"/>
              <w:tab w:val="right" w:leader="dot" w:pos="9350"/>
            </w:tabs>
            <w:rPr>
              <w:del w:id="533" w:author="Syed Asif Ali Hashmi" w:date="2013-05-25T09:48:00Z"/>
              <w:noProof/>
            </w:rPr>
          </w:pPr>
          <w:del w:id="534" w:author="Syed Asif Ali Hashmi" w:date="2013-05-25T09:48:00Z">
            <w:r w:rsidRPr="009261A6" w:rsidDel="009261A6">
              <w:rPr>
                <w:rFonts w:ascii="Times New Roman" w:hAnsi="Times New Roman" w:cs="Times New Roman"/>
                <w:noProof/>
                <w:rPrChange w:id="535" w:author="Syed Asif Ali Hashmi" w:date="2013-05-25T09:48:00Z">
                  <w:rPr>
                    <w:rStyle w:val="Hyperlink"/>
                    <w:rFonts w:ascii="Times New Roman" w:hAnsi="Times New Roman" w:cs="Times New Roman"/>
                    <w:noProof/>
                  </w:rPr>
                </w:rPrChange>
              </w:rPr>
              <w:delText>3.4.2.</w:delText>
            </w:r>
            <w:r w:rsidDel="009261A6">
              <w:rPr>
                <w:noProof/>
              </w:rPr>
              <w:tab/>
            </w:r>
            <w:r w:rsidRPr="009261A6" w:rsidDel="009261A6">
              <w:rPr>
                <w:rFonts w:ascii="Times New Roman" w:hAnsi="Times New Roman" w:cs="Times New Roman"/>
                <w:noProof/>
                <w:rPrChange w:id="536" w:author="Syed Asif Ali Hashmi" w:date="2013-05-25T09:48:00Z">
                  <w:rPr>
                    <w:rStyle w:val="Hyperlink"/>
                    <w:rFonts w:ascii="Times New Roman" w:hAnsi="Times New Roman" w:cs="Times New Roman"/>
                    <w:noProof/>
                  </w:rPr>
                </w:rPrChange>
              </w:rPr>
              <w:delText>BATCHES ADJUSTMENT SCREEN</w:delText>
            </w:r>
            <w:r w:rsidDel="009261A6">
              <w:rPr>
                <w:noProof/>
                <w:webHidden/>
              </w:rPr>
              <w:tab/>
              <w:delText>29</w:delText>
            </w:r>
          </w:del>
        </w:p>
        <w:p w:rsidR="00CB63E9" w:rsidDel="009261A6" w:rsidRDefault="00CB63E9">
          <w:pPr>
            <w:pStyle w:val="TOC3"/>
            <w:tabs>
              <w:tab w:val="left" w:pos="1320"/>
              <w:tab w:val="right" w:leader="dot" w:pos="9350"/>
            </w:tabs>
            <w:rPr>
              <w:del w:id="537" w:author="Syed Asif Ali Hashmi" w:date="2013-05-25T09:48:00Z"/>
              <w:noProof/>
            </w:rPr>
          </w:pPr>
          <w:del w:id="538" w:author="Syed Asif Ali Hashmi" w:date="2013-05-25T09:48:00Z">
            <w:r w:rsidRPr="009261A6" w:rsidDel="009261A6">
              <w:rPr>
                <w:rFonts w:ascii="Times New Roman" w:hAnsi="Times New Roman" w:cs="Times New Roman"/>
                <w:noProof/>
                <w:rPrChange w:id="539" w:author="Syed Asif Ali Hashmi" w:date="2013-05-25T09:48:00Z">
                  <w:rPr>
                    <w:rStyle w:val="Hyperlink"/>
                    <w:rFonts w:ascii="Times New Roman" w:hAnsi="Times New Roman" w:cs="Times New Roman"/>
                    <w:noProof/>
                  </w:rPr>
                </w:rPrChange>
              </w:rPr>
              <w:delText>3.4.3.</w:delText>
            </w:r>
            <w:r w:rsidDel="009261A6">
              <w:rPr>
                <w:noProof/>
              </w:rPr>
              <w:tab/>
            </w:r>
            <w:r w:rsidRPr="009261A6" w:rsidDel="009261A6">
              <w:rPr>
                <w:rFonts w:ascii="Times New Roman" w:hAnsi="Times New Roman" w:cs="Times New Roman"/>
                <w:noProof/>
                <w:rPrChange w:id="540" w:author="Syed Asif Ali Hashmi" w:date="2013-05-25T09:48:00Z">
                  <w:rPr>
                    <w:rStyle w:val="Hyperlink"/>
                    <w:rFonts w:ascii="Times New Roman" w:hAnsi="Times New Roman" w:cs="Times New Roman"/>
                    <w:noProof/>
                  </w:rPr>
                </w:rPrChange>
              </w:rPr>
              <w:delText>ITEM SEARCHING SCREEN</w:delText>
            </w:r>
            <w:r w:rsidDel="009261A6">
              <w:rPr>
                <w:noProof/>
                <w:webHidden/>
              </w:rPr>
              <w:tab/>
              <w:delText>30</w:delText>
            </w:r>
          </w:del>
        </w:p>
        <w:p w:rsidR="00CB63E9" w:rsidDel="009261A6" w:rsidRDefault="00CB63E9">
          <w:pPr>
            <w:pStyle w:val="TOC3"/>
            <w:tabs>
              <w:tab w:val="left" w:pos="1320"/>
              <w:tab w:val="right" w:leader="dot" w:pos="9350"/>
            </w:tabs>
            <w:rPr>
              <w:del w:id="541" w:author="Syed Asif Ali Hashmi" w:date="2013-05-25T09:48:00Z"/>
              <w:noProof/>
            </w:rPr>
          </w:pPr>
          <w:del w:id="542" w:author="Syed Asif Ali Hashmi" w:date="2013-05-25T09:48:00Z">
            <w:r w:rsidRPr="009261A6" w:rsidDel="009261A6">
              <w:rPr>
                <w:rFonts w:ascii="Times New Roman" w:hAnsi="Times New Roman" w:cs="Times New Roman"/>
                <w:noProof/>
                <w:rPrChange w:id="543" w:author="Syed Asif Ali Hashmi" w:date="2013-05-25T09:48:00Z">
                  <w:rPr>
                    <w:rStyle w:val="Hyperlink"/>
                    <w:rFonts w:ascii="Times New Roman" w:hAnsi="Times New Roman" w:cs="Times New Roman"/>
                    <w:noProof/>
                  </w:rPr>
                </w:rPrChange>
              </w:rPr>
              <w:delText>3.4.4.</w:delText>
            </w:r>
            <w:r w:rsidDel="009261A6">
              <w:rPr>
                <w:noProof/>
              </w:rPr>
              <w:tab/>
            </w:r>
            <w:r w:rsidRPr="009261A6" w:rsidDel="009261A6">
              <w:rPr>
                <w:rFonts w:ascii="Times New Roman" w:hAnsi="Times New Roman" w:cs="Times New Roman"/>
                <w:noProof/>
                <w:rPrChange w:id="544" w:author="Syed Asif Ali Hashmi" w:date="2013-05-25T09:48:00Z">
                  <w:rPr>
                    <w:rStyle w:val="Hyperlink"/>
                    <w:rFonts w:ascii="Times New Roman" w:hAnsi="Times New Roman" w:cs="Times New Roman"/>
                    <w:noProof/>
                  </w:rPr>
                </w:rPrChange>
              </w:rPr>
              <w:delText>ITEM ENABLE DISABLE SCREEN</w:delText>
            </w:r>
            <w:r w:rsidDel="009261A6">
              <w:rPr>
                <w:noProof/>
                <w:webHidden/>
              </w:rPr>
              <w:tab/>
              <w:delText>31</w:delText>
            </w:r>
          </w:del>
        </w:p>
        <w:p w:rsidR="00CB63E9" w:rsidDel="009261A6" w:rsidRDefault="00CB63E9">
          <w:pPr>
            <w:pStyle w:val="TOC3"/>
            <w:tabs>
              <w:tab w:val="left" w:pos="1320"/>
              <w:tab w:val="right" w:leader="dot" w:pos="9350"/>
            </w:tabs>
            <w:rPr>
              <w:del w:id="545" w:author="Syed Asif Ali Hashmi" w:date="2013-05-25T09:48:00Z"/>
              <w:noProof/>
            </w:rPr>
          </w:pPr>
          <w:del w:id="546" w:author="Syed Asif Ali Hashmi" w:date="2013-05-25T09:48:00Z">
            <w:r w:rsidRPr="009261A6" w:rsidDel="009261A6">
              <w:rPr>
                <w:rFonts w:ascii="Times New Roman" w:hAnsi="Times New Roman" w:cs="Times New Roman"/>
                <w:noProof/>
                <w:rPrChange w:id="547" w:author="Syed Asif Ali Hashmi" w:date="2013-05-25T09:48:00Z">
                  <w:rPr>
                    <w:rStyle w:val="Hyperlink"/>
                    <w:rFonts w:ascii="Times New Roman" w:hAnsi="Times New Roman" w:cs="Times New Roman"/>
                    <w:noProof/>
                  </w:rPr>
                </w:rPrChange>
              </w:rPr>
              <w:delText>3.4.5.</w:delText>
            </w:r>
            <w:r w:rsidDel="009261A6">
              <w:rPr>
                <w:noProof/>
              </w:rPr>
              <w:tab/>
            </w:r>
            <w:r w:rsidRPr="009261A6" w:rsidDel="009261A6">
              <w:rPr>
                <w:rFonts w:ascii="Times New Roman" w:hAnsi="Times New Roman" w:cs="Times New Roman"/>
                <w:noProof/>
                <w:rPrChange w:id="548" w:author="Syed Asif Ali Hashmi" w:date="2013-05-25T09:48:00Z">
                  <w:rPr>
                    <w:rStyle w:val="Hyperlink"/>
                    <w:rFonts w:ascii="Times New Roman" w:hAnsi="Times New Roman" w:cs="Times New Roman"/>
                    <w:noProof/>
                  </w:rPr>
                </w:rPrChange>
              </w:rPr>
              <w:delText>ITEM SPECIFICATION</w:delText>
            </w:r>
            <w:r w:rsidDel="009261A6">
              <w:rPr>
                <w:noProof/>
                <w:webHidden/>
              </w:rPr>
              <w:tab/>
              <w:delText>32</w:delText>
            </w:r>
          </w:del>
        </w:p>
        <w:p w:rsidR="00CB63E9" w:rsidDel="009261A6" w:rsidRDefault="00CB63E9">
          <w:pPr>
            <w:pStyle w:val="TOC3"/>
            <w:tabs>
              <w:tab w:val="left" w:pos="1320"/>
              <w:tab w:val="right" w:leader="dot" w:pos="9350"/>
            </w:tabs>
            <w:rPr>
              <w:del w:id="549" w:author="Syed Asif Ali Hashmi" w:date="2013-05-25T09:48:00Z"/>
              <w:noProof/>
            </w:rPr>
          </w:pPr>
          <w:del w:id="550" w:author="Syed Asif Ali Hashmi" w:date="2013-05-25T09:48:00Z">
            <w:r w:rsidRPr="009261A6" w:rsidDel="009261A6">
              <w:rPr>
                <w:rFonts w:ascii="Times New Roman" w:hAnsi="Times New Roman" w:cs="Times New Roman"/>
                <w:noProof/>
                <w:rPrChange w:id="551" w:author="Syed Asif Ali Hashmi" w:date="2013-05-25T09:48:00Z">
                  <w:rPr>
                    <w:rStyle w:val="Hyperlink"/>
                    <w:rFonts w:ascii="Times New Roman" w:hAnsi="Times New Roman" w:cs="Times New Roman"/>
                    <w:noProof/>
                  </w:rPr>
                </w:rPrChange>
              </w:rPr>
              <w:delText>3.4.6.</w:delText>
            </w:r>
            <w:r w:rsidDel="009261A6">
              <w:rPr>
                <w:noProof/>
              </w:rPr>
              <w:tab/>
            </w:r>
            <w:r w:rsidRPr="009261A6" w:rsidDel="009261A6">
              <w:rPr>
                <w:rFonts w:ascii="Times New Roman" w:hAnsi="Times New Roman" w:cs="Times New Roman"/>
                <w:noProof/>
                <w:rPrChange w:id="552" w:author="Syed Asif Ali Hashmi" w:date="2013-05-25T09:48:00Z">
                  <w:rPr>
                    <w:rStyle w:val="Hyperlink"/>
                    <w:rFonts w:ascii="Times New Roman" w:hAnsi="Times New Roman" w:cs="Times New Roman"/>
                    <w:noProof/>
                  </w:rPr>
                </w:rPrChange>
              </w:rPr>
              <w:delText>ITEM TRANSFER UTILITY</w:delText>
            </w:r>
            <w:r w:rsidDel="009261A6">
              <w:rPr>
                <w:noProof/>
                <w:webHidden/>
              </w:rPr>
              <w:tab/>
              <w:delText>33</w:delText>
            </w:r>
          </w:del>
        </w:p>
        <w:p w:rsidR="00CB63E9" w:rsidDel="009261A6" w:rsidRDefault="00CB63E9">
          <w:pPr>
            <w:pStyle w:val="TOC3"/>
            <w:tabs>
              <w:tab w:val="left" w:pos="1320"/>
              <w:tab w:val="right" w:leader="dot" w:pos="9350"/>
            </w:tabs>
            <w:rPr>
              <w:del w:id="553" w:author="Syed Asif Ali Hashmi" w:date="2013-05-25T09:48:00Z"/>
              <w:noProof/>
            </w:rPr>
          </w:pPr>
          <w:del w:id="554" w:author="Syed Asif Ali Hashmi" w:date="2013-05-25T09:48:00Z">
            <w:r w:rsidRPr="009261A6" w:rsidDel="009261A6">
              <w:rPr>
                <w:rFonts w:ascii="Times New Roman" w:hAnsi="Times New Roman" w:cs="Times New Roman"/>
                <w:noProof/>
                <w:rPrChange w:id="555" w:author="Syed Asif Ali Hashmi" w:date="2013-05-25T09:48:00Z">
                  <w:rPr>
                    <w:rStyle w:val="Hyperlink"/>
                    <w:rFonts w:ascii="Times New Roman" w:hAnsi="Times New Roman" w:cs="Times New Roman"/>
                    <w:noProof/>
                  </w:rPr>
                </w:rPrChange>
              </w:rPr>
              <w:delText>3.4.7.</w:delText>
            </w:r>
            <w:r w:rsidDel="009261A6">
              <w:rPr>
                <w:noProof/>
              </w:rPr>
              <w:tab/>
            </w:r>
            <w:r w:rsidRPr="009261A6" w:rsidDel="009261A6">
              <w:rPr>
                <w:rFonts w:ascii="Times New Roman" w:hAnsi="Times New Roman" w:cs="Times New Roman"/>
                <w:noProof/>
                <w:rPrChange w:id="556" w:author="Syed Asif Ali Hashmi" w:date="2013-05-25T09:48:00Z">
                  <w:rPr>
                    <w:rStyle w:val="Hyperlink"/>
                    <w:rFonts w:ascii="Times New Roman" w:hAnsi="Times New Roman" w:cs="Times New Roman"/>
                    <w:noProof/>
                  </w:rPr>
                </w:rPrChange>
              </w:rPr>
              <w:delText>MASTERS SETUPS:</w:delText>
            </w:r>
            <w:r w:rsidDel="009261A6">
              <w:rPr>
                <w:noProof/>
                <w:webHidden/>
              </w:rPr>
              <w:tab/>
              <w:delText>34</w:delText>
            </w:r>
          </w:del>
        </w:p>
        <w:p w:rsidR="00CB63E9" w:rsidDel="009261A6" w:rsidRDefault="00CB63E9">
          <w:pPr>
            <w:pStyle w:val="TOC2"/>
            <w:tabs>
              <w:tab w:val="left" w:pos="880"/>
              <w:tab w:val="right" w:leader="dot" w:pos="9350"/>
            </w:tabs>
            <w:rPr>
              <w:del w:id="557" w:author="Syed Asif Ali Hashmi" w:date="2013-05-25T09:48:00Z"/>
              <w:noProof/>
            </w:rPr>
          </w:pPr>
          <w:del w:id="558" w:author="Syed Asif Ali Hashmi" w:date="2013-05-25T09:48:00Z">
            <w:r w:rsidRPr="009261A6" w:rsidDel="009261A6">
              <w:rPr>
                <w:rFonts w:ascii="Times New Roman" w:hAnsi="Times New Roman" w:cs="Times New Roman"/>
                <w:noProof/>
                <w:rPrChange w:id="559" w:author="Syed Asif Ali Hashmi" w:date="2013-05-25T09:48:00Z">
                  <w:rPr>
                    <w:rStyle w:val="Hyperlink"/>
                    <w:rFonts w:ascii="Times New Roman" w:hAnsi="Times New Roman" w:cs="Times New Roman"/>
                    <w:noProof/>
                  </w:rPr>
                </w:rPrChange>
              </w:rPr>
              <w:delText>3.5.</w:delText>
            </w:r>
            <w:r w:rsidDel="009261A6">
              <w:rPr>
                <w:noProof/>
              </w:rPr>
              <w:tab/>
            </w:r>
            <w:r w:rsidRPr="009261A6" w:rsidDel="009261A6">
              <w:rPr>
                <w:rFonts w:ascii="Times New Roman" w:hAnsi="Times New Roman" w:cs="Times New Roman"/>
                <w:noProof/>
                <w:rPrChange w:id="560" w:author="Syed Asif Ali Hashmi" w:date="2013-05-25T09:48:00Z">
                  <w:rPr>
                    <w:rStyle w:val="Hyperlink"/>
                    <w:rFonts w:ascii="Times New Roman" w:hAnsi="Times New Roman" w:cs="Times New Roman"/>
                    <w:noProof/>
                  </w:rPr>
                </w:rPrChange>
              </w:rPr>
              <w:delText>PROCUREMENT</w:delText>
            </w:r>
            <w:r w:rsidDel="009261A6">
              <w:rPr>
                <w:noProof/>
                <w:webHidden/>
              </w:rPr>
              <w:tab/>
              <w:delText>43</w:delText>
            </w:r>
          </w:del>
        </w:p>
        <w:p w:rsidR="00CB63E9" w:rsidDel="009261A6" w:rsidRDefault="00CB63E9">
          <w:pPr>
            <w:pStyle w:val="TOC3"/>
            <w:tabs>
              <w:tab w:val="left" w:pos="1320"/>
              <w:tab w:val="right" w:leader="dot" w:pos="9350"/>
            </w:tabs>
            <w:rPr>
              <w:del w:id="561" w:author="Syed Asif Ali Hashmi" w:date="2013-05-25T09:48:00Z"/>
              <w:noProof/>
            </w:rPr>
          </w:pPr>
          <w:del w:id="562" w:author="Syed Asif Ali Hashmi" w:date="2013-05-25T09:48:00Z">
            <w:r w:rsidRPr="009261A6" w:rsidDel="009261A6">
              <w:rPr>
                <w:rFonts w:ascii="Times New Roman" w:hAnsi="Times New Roman" w:cs="Times New Roman"/>
                <w:noProof/>
                <w:rPrChange w:id="563" w:author="Syed Asif Ali Hashmi" w:date="2013-05-25T09:48:00Z">
                  <w:rPr>
                    <w:rStyle w:val="Hyperlink"/>
                    <w:rFonts w:ascii="Times New Roman" w:hAnsi="Times New Roman" w:cs="Times New Roman"/>
                    <w:noProof/>
                  </w:rPr>
                </w:rPrChange>
              </w:rPr>
              <w:delText>3.5.1.</w:delText>
            </w:r>
            <w:r w:rsidDel="009261A6">
              <w:rPr>
                <w:noProof/>
              </w:rPr>
              <w:tab/>
            </w:r>
            <w:r w:rsidRPr="009261A6" w:rsidDel="009261A6">
              <w:rPr>
                <w:rFonts w:ascii="Times New Roman" w:hAnsi="Times New Roman" w:cs="Times New Roman"/>
                <w:noProof/>
                <w:rPrChange w:id="564" w:author="Syed Asif Ali Hashmi" w:date="2013-05-25T09:48:00Z">
                  <w:rPr>
                    <w:rStyle w:val="Hyperlink"/>
                    <w:rFonts w:ascii="Times New Roman" w:hAnsi="Times New Roman" w:cs="Times New Roman"/>
                    <w:noProof/>
                  </w:rPr>
                </w:rPrChange>
              </w:rPr>
              <w:delText>ITEM PURCHASE DETAILS</w:delText>
            </w:r>
            <w:r w:rsidDel="009261A6">
              <w:rPr>
                <w:noProof/>
                <w:webHidden/>
              </w:rPr>
              <w:tab/>
              <w:delText>43</w:delText>
            </w:r>
          </w:del>
        </w:p>
        <w:p w:rsidR="00CB63E9" w:rsidDel="009261A6" w:rsidRDefault="00CB63E9">
          <w:pPr>
            <w:pStyle w:val="TOC3"/>
            <w:tabs>
              <w:tab w:val="left" w:pos="1320"/>
              <w:tab w:val="right" w:leader="dot" w:pos="9350"/>
            </w:tabs>
            <w:rPr>
              <w:del w:id="565" w:author="Syed Asif Ali Hashmi" w:date="2013-05-25T09:48:00Z"/>
              <w:noProof/>
            </w:rPr>
          </w:pPr>
          <w:del w:id="566" w:author="Syed Asif Ali Hashmi" w:date="2013-05-25T09:48:00Z">
            <w:r w:rsidRPr="009261A6" w:rsidDel="009261A6">
              <w:rPr>
                <w:rFonts w:ascii="Times New Roman" w:hAnsi="Times New Roman" w:cs="Times New Roman"/>
                <w:noProof/>
                <w:rPrChange w:id="567" w:author="Syed Asif Ali Hashmi" w:date="2013-05-25T09:48:00Z">
                  <w:rPr>
                    <w:rStyle w:val="Hyperlink"/>
                    <w:rFonts w:ascii="Times New Roman" w:hAnsi="Times New Roman" w:cs="Times New Roman"/>
                    <w:noProof/>
                  </w:rPr>
                </w:rPrChange>
              </w:rPr>
              <w:delText>3.5.2.</w:delText>
            </w:r>
            <w:r w:rsidDel="009261A6">
              <w:rPr>
                <w:noProof/>
              </w:rPr>
              <w:tab/>
            </w:r>
            <w:r w:rsidRPr="009261A6" w:rsidDel="009261A6">
              <w:rPr>
                <w:rFonts w:ascii="Times New Roman" w:hAnsi="Times New Roman" w:cs="Times New Roman"/>
                <w:noProof/>
                <w:rPrChange w:id="568" w:author="Syed Asif Ali Hashmi" w:date="2013-05-25T09:48:00Z">
                  <w:rPr>
                    <w:rStyle w:val="Hyperlink"/>
                    <w:rFonts w:ascii="Times New Roman" w:hAnsi="Times New Roman" w:cs="Times New Roman"/>
                    <w:noProof/>
                  </w:rPr>
                </w:rPrChange>
              </w:rPr>
              <w:delText>TERMS AND CONDITION SETUP:</w:delText>
            </w:r>
            <w:r w:rsidDel="009261A6">
              <w:rPr>
                <w:noProof/>
                <w:webHidden/>
              </w:rPr>
              <w:tab/>
              <w:delText>44</w:delText>
            </w:r>
          </w:del>
        </w:p>
        <w:p w:rsidR="00CB63E9" w:rsidDel="009261A6" w:rsidRDefault="00CB63E9">
          <w:pPr>
            <w:pStyle w:val="TOC3"/>
            <w:tabs>
              <w:tab w:val="left" w:pos="1320"/>
              <w:tab w:val="right" w:leader="dot" w:pos="9350"/>
            </w:tabs>
            <w:rPr>
              <w:del w:id="569" w:author="Syed Asif Ali Hashmi" w:date="2013-05-25T09:48:00Z"/>
              <w:noProof/>
            </w:rPr>
          </w:pPr>
          <w:del w:id="570" w:author="Syed Asif Ali Hashmi" w:date="2013-05-25T09:48:00Z">
            <w:r w:rsidRPr="009261A6" w:rsidDel="009261A6">
              <w:rPr>
                <w:rFonts w:ascii="Times New Roman" w:hAnsi="Times New Roman" w:cs="Times New Roman"/>
                <w:noProof/>
                <w:rPrChange w:id="571" w:author="Syed Asif Ali Hashmi" w:date="2013-05-25T09:48:00Z">
                  <w:rPr>
                    <w:rStyle w:val="Hyperlink"/>
                    <w:rFonts w:ascii="Times New Roman" w:hAnsi="Times New Roman" w:cs="Times New Roman"/>
                    <w:noProof/>
                  </w:rPr>
                </w:rPrChange>
              </w:rPr>
              <w:delText>3.5.3.</w:delText>
            </w:r>
            <w:r w:rsidDel="009261A6">
              <w:rPr>
                <w:noProof/>
              </w:rPr>
              <w:tab/>
            </w:r>
            <w:r w:rsidRPr="009261A6" w:rsidDel="009261A6">
              <w:rPr>
                <w:rFonts w:ascii="Times New Roman" w:hAnsi="Times New Roman" w:cs="Times New Roman"/>
                <w:noProof/>
                <w:rPrChange w:id="572" w:author="Syed Asif Ali Hashmi" w:date="2013-05-25T09:48:00Z">
                  <w:rPr>
                    <w:rStyle w:val="Hyperlink"/>
                    <w:rFonts w:ascii="Times New Roman" w:hAnsi="Times New Roman" w:cs="Times New Roman"/>
                    <w:noProof/>
                  </w:rPr>
                </w:rPrChange>
              </w:rPr>
              <w:delText>SUPPLIER SETUP:</w:delText>
            </w:r>
            <w:r w:rsidDel="009261A6">
              <w:rPr>
                <w:noProof/>
                <w:webHidden/>
              </w:rPr>
              <w:tab/>
              <w:delText>45</w:delText>
            </w:r>
          </w:del>
        </w:p>
        <w:p w:rsidR="00CB63E9" w:rsidDel="009261A6" w:rsidRDefault="00CB63E9">
          <w:pPr>
            <w:pStyle w:val="TOC2"/>
            <w:tabs>
              <w:tab w:val="left" w:pos="880"/>
              <w:tab w:val="right" w:leader="dot" w:pos="9350"/>
            </w:tabs>
            <w:rPr>
              <w:del w:id="573" w:author="Syed Asif Ali Hashmi" w:date="2013-05-25T09:48:00Z"/>
              <w:noProof/>
            </w:rPr>
          </w:pPr>
          <w:del w:id="574" w:author="Syed Asif Ali Hashmi" w:date="2013-05-25T09:48:00Z">
            <w:r w:rsidRPr="009261A6" w:rsidDel="009261A6">
              <w:rPr>
                <w:rFonts w:ascii="Times New Roman" w:hAnsi="Times New Roman" w:cs="Times New Roman"/>
                <w:noProof/>
                <w:rPrChange w:id="575" w:author="Syed Asif Ali Hashmi" w:date="2013-05-25T09:48:00Z">
                  <w:rPr>
                    <w:rStyle w:val="Hyperlink"/>
                    <w:rFonts w:ascii="Times New Roman" w:hAnsi="Times New Roman" w:cs="Times New Roman"/>
                    <w:noProof/>
                  </w:rPr>
                </w:rPrChange>
              </w:rPr>
              <w:delText>3.6.</w:delText>
            </w:r>
            <w:r w:rsidDel="009261A6">
              <w:rPr>
                <w:noProof/>
              </w:rPr>
              <w:tab/>
            </w:r>
            <w:r w:rsidRPr="009261A6" w:rsidDel="009261A6">
              <w:rPr>
                <w:rFonts w:ascii="Times New Roman" w:hAnsi="Times New Roman" w:cs="Times New Roman"/>
                <w:noProof/>
                <w:rPrChange w:id="576" w:author="Syed Asif Ali Hashmi" w:date="2013-05-25T09:48:00Z">
                  <w:rPr>
                    <w:rStyle w:val="Hyperlink"/>
                    <w:rFonts w:ascii="Times New Roman" w:hAnsi="Times New Roman" w:cs="Times New Roman"/>
                    <w:noProof/>
                  </w:rPr>
                </w:rPrChange>
              </w:rPr>
              <w:delText>MAINTENANCE</w:delText>
            </w:r>
            <w:r w:rsidDel="009261A6">
              <w:rPr>
                <w:noProof/>
                <w:webHidden/>
              </w:rPr>
              <w:tab/>
              <w:delText>47</w:delText>
            </w:r>
          </w:del>
        </w:p>
        <w:p w:rsidR="00CB63E9" w:rsidDel="009261A6" w:rsidRDefault="00CB63E9">
          <w:pPr>
            <w:pStyle w:val="TOC3"/>
            <w:tabs>
              <w:tab w:val="left" w:pos="1320"/>
              <w:tab w:val="right" w:leader="dot" w:pos="9350"/>
            </w:tabs>
            <w:rPr>
              <w:del w:id="577" w:author="Syed Asif Ali Hashmi" w:date="2013-05-25T09:48:00Z"/>
              <w:noProof/>
            </w:rPr>
          </w:pPr>
          <w:del w:id="578" w:author="Syed Asif Ali Hashmi" w:date="2013-05-25T09:48:00Z">
            <w:r w:rsidRPr="009261A6" w:rsidDel="009261A6">
              <w:rPr>
                <w:rFonts w:ascii="Times New Roman" w:hAnsi="Times New Roman" w:cs="Times New Roman"/>
                <w:noProof/>
                <w:rPrChange w:id="579" w:author="Syed Asif Ali Hashmi" w:date="2013-05-25T09:48:00Z">
                  <w:rPr>
                    <w:rStyle w:val="Hyperlink"/>
                    <w:rFonts w:ascii="Times New Roman" w:hAnsi="Times New Roman" w:cs="Times New Roman"/>
                    <w:noProof/>
                  </w:rPr>
                </w:rPrChange>
              </w:rPr>
              <w:delText>3.6.1.</w:delText>
            </w:r>
            <w:r w:rsidDel="009261A6">
              <w:rPr>
                <w:noProof/>
              </w:rPr>
              <w:tab/>
            </w:r>
            <w:r w:rsidRPr="009261A6" w:rsidDel="009261A6">
              <w:rPr>
                <w:rFonts w:ascii="Times New Roman" w:hAnsi="Times New Roman" w:cs="Times New Roman"/>
                <w:noProof/>
                <w:rPrChange w:id="580" w:author="Syed Asif Ali Hashmi" w:date="2013-05-25T09:48:00Z">
                  <w:rPr>
                    <w:rStyle w:val="Hyperlink"/>
                    <w:rFonts w:ascii="Times New Roman" w:hAnsi="Times New Roman" w:cs="Times New Roman"/>
                    <w:noProof/>
                  </w:rPr>
                </w:rPrChange>
              </w:rPr>
              <w:delText>LOCATION FOR BUILDING CONSUMPTIONS</w:delText>
            </w:r>
            <w:r w:rsidDel="009261A6">
              <w:rPr>
                <w:noProof/>
                <w:webHidden/>
              </w:rPr>
              <w:tab/>
              <w:delText>47</w:delText>
            </w:r>
          </w:del>
        </w:p>
        <w:p w:rsidR="00CB63E9" w:rsidDel="009261A6" w:rsidRDefault="00CB63E9">
          <w:pPr>
            <w:pStyle w:val="TOC3"/>
            <w:tabs>
              <w:tab w:val="left" w:pos="1320"/>
              <w:tab w:val="right" w:leader="dot" w:pos="9350"/>
            </w:tabs>
            <w:rPr>
              <w:del w:id="581" w:author="Syed Asif Ali Hashmi" w:date="2013-05-25T09:48:00Z"/>
              <w:noProof/>
            </w:rPr>
          </w:pPr>
          <w:del w:id="582" w:author="Syed Asif Ali Hashmi" w:date="2013-05-25T09:48:00Z">
            <w:r w:rsidRPr="009261A6" w:rsidDel="009261A6">
              <w:rPr>
                <w:rFonts w:ascii="Times New Roman" w:hAnsi="Times New Roman" w:cs="Times New Roman"/>
                <w:noProof/>
                <w:rPrChange w:id="583" w:author="Syed Asif Ali Hashmi" w:date="2013-05-25T09:48:00Z">
                  <w:rPr>
                    <w:rStyle w:val="Hyperlink"/>
                    <w:rFonts w:ascii="Times New Roman" w:hAnsi="Times New Roman" w:cs="Times New Roman"/>
                    <w:noProof/>
                  </w:rPr>
                </w:rPrChange>
              </w:rPr>
              <w:delText>3.6.2.</w:delText>
            </w:r>
            <w:r w:rsidDel="009261A6">
              <w:rPr>
                <w:noProof/>
              </w:rPr>
              <w:tab/>
            </w:r>
            <w:r w:rsidRPr="009261A6" w:rsidDel="009261A6">
              <w:rPr>
                <w:rFonts w:ascii="Times New Roman" w:hAnsi="Times New Roman" w:cs="Times New Roman"/>
                <w:noProof/>
                <w:rPrChange w:id="584" w:author="Syed Asif Ali Hashmi" w:date="2013-05-25T09:48:00Z">
                  <w:rPr>
                    <w:rStyle w:val="Hyperlink"/>
                    <w:rFonts w:ascii="Times New Roman" w:hAnsi="Times New Roman" w:cs="Times New Roman"/>
                    <w:noProof/>
                  </w:rPr>
                </w:rPrChange>
              </w:rPr>
              <w:delText>START PROJECT SETUP</w:delText>
            </w:r>
            <w:r w:rsidDel="009261A6">
              <w:rPr>
                <w:noProof/>
                <w:webHidden/>
              </w:rPr>
              <w:tab/>
              <w:delText>48</w:delText>
            </w:r>
          </w:del>
        </w:p>
        <w:p w:rsidR="00CB63E9" w:rsidDel="009261A6" w:rsidRDefault="00CB63E9">
          <w:pPr>
            <w:pStyle w:val="TOC2"/>
            <w:tabs>
              <w:tab w:val="left" w:pos="880"/>
              <w:tab w:val="right" w:leader="dot" w:pos="9350"/>
            </w:tabs>
            <w:rPr>
              <w:del w:id="585" w:author="Syed Asif Ali Hashmi" w:date="2013-05-25T09:48:00Z"/>
              <w:noProof/>
            </w:rPr>
          </w:pPr>
          <w:del w:id="586" w:author="Syed Asif Ali Hashmi" w:date="2013-05-25T09:48:00Z">
            <w:r w:rsidRPr="009261A6" w:rsidDel="009261A6">
              <w:rPr>
                <w:rFonts w:ascii="Times New Roman" w:hAnsi="Times New Roman" w:cs="Times New Roman"/>
                <w:noProof/>
                <w:rPrChange w:id="587" w:author="Syed Asif Ali Hashmi" w:date="2013-05-25T09:48:00Z">
                  <w:rPr>
                    <w:rStyle w:val="Hyperlink"/>
                    <w:rFonts w:ascii="Times New Roman" w:hAnsi="Times New Roman" w:cs="Times New Roman"/>
                    <w:noProof/>
                  </w:rPr>
                </w:rPrChange>
              </w:rPr>
              <w:delText>3.7.</w:delText>
            </w:r>
            <w:r w:rsidDel="009261A6">
              <w:rPr>
                <w:noProof/>
              </w:rPr>
              <w:tab/>
            </w:r>
            <w:r w:rsidRPr="009261A6" w:rsidDel="009261A6">
              <w:rPr>
                <w:rFonts w:ascii="Times New Roman" w:hAnsi="Times New Roman" w:cs="Times New Roman"/>
                <w:noProof/>
                <w:rPrChange w:id="588" w:author="Syed Asif Ali Hashmi" w:date="2013-05-25T09:48:00Z">
                  <w:rPr>
                    <w:rStyle w:val="Hyperlink"/>
                    <w:rFonts w:ascii="Times New Roman" w:hAnsi="Times New Roman" w:cs="Times New Roman"/>
                    <w:noProof/>
                  </w:rPr>
                </w:rPrChange>
              </w:rPr>
              <w:delText>BILLING</w:delText>
            </w:r>
            <w:r w:rsidDel="009261A6">
              <w:rPr>
                <w:noProof/>
                <w:webHidden/>
              </w:rPr>
              <w:tab/>
              <w:delText>49</w:delText>
            </w:r>
          </w:del>
        </w:p>
        <w:p w:rsidR="00CB63E9" w:rsidDel="009261A6" w:rsidRDefault="00CB63E9">
          <w:pPr>
            <w:pStyle w:val="TOC3"/>
            <w:tabs>
              <w:tab w:val="left" w:pos="1320"/>
              <w:tab w:val="right" w:leader="dot" w:pos="9350"/>
            </w:tabs>
            <w:rPr>
              <w:del w:id="589" w:author="Syed Asif Ali Hashmi" w:date="2013-05-25T09:48:00Z"/>
              <w:noProof/>
            </w:rPr>
          </w:pPr>
          <w:del w:id="590" w:author="Syed Asif Ali Hashmi" w:date="2013-05-25T09:48:00Z">
            <w:r w:rsidRPr="009261A6" w:rsidDel="009261A6">
              <w:rPr>
                <w:rFonts w:ascii="Times New Roman" w:hAnsi="Times New Roman" w:cs="Times New Roman"/>
                <w:noProof/>
                <w:rPrChange w:id="591" w:author="Syed Asif Ali Hashmi" w:date="2013-05-25T09:48:00Z">
                  <w:rPr>
                    <w:rStyle w:val="Hyperlink"/>
                    <w:rFonts w:ascii="Times New Roman" w:hAnsi="Times New Roman" w:cs="Times New Roman"/>
                    <w:noProof/>
                  </w:rPr>
                </w:rPrChange>
              </w:rPr>
              <w:delText>3.7.1.</w:delText>
            </w:r>
            <w:r w:rsidDel="009261A6">
              <w:rPr>
                <w:noProof/>
              </w:rPr>
              <w:tab/>
            </w:r>
            <w:r w:rsidRPr="009261A6" w:rsidDel="009261A6">
              <w:rPr>
                <w:rFonts w:ascii="Times New Roman" w:hAnsi="Times New Roman" w:cs="Times New Roman"/>
                <w:noProof/>
                <w:rPrChange w:id="592" w:author="Syed Asif Ali Hashmi" w:date="2013-05-25T09:48:00Z">
                  <w:rPr>
                    <w:rStyle w:val="Hyperlink"/>
                    <w:rFonts w:ascii="Times New Roman" w:hAnsi="Times New Roman" w:cs="Times New Roman"/>
                    <w:noProof/>
                  </w:rPr>
                </w:rPrChange>
              </w:rPr>
              <w:delText>IDR ITEM RATE POLICY</w:delText>
            </w:r>
            <w:r w:rsidDel="009261A6">
              <w:rPr>
                <w:noProof/>
                <w:webHidden/>
              </w:rPr>
              <w:tab/>
              <w:delText>49</w:delText>
            </w:r>
          </w:del>
        </w:p>
        <w:p w:rsidR="00CB63E9" w:rsidDel="009261A6" w:rsidRDefault="00CB63E9">
          <w:pPr>
            <w:pStyle w:val="TOC3"/>
            <w:tabs>
              <w:tab w:val="left" w:pos="1320"/>
              <w:tab w:val="right" w:leader="dot" w:pos="9350"/>
            </w:tabs>
            <w:rPr>
              <w:del w:id="593" w:author="Syed Asif Ali Hashmi" w:date="2013-05-25T09:48:00Z"/>
              <w:noProof/>
            </w:rPr>
          </w:pPr>
          <w:del w:id="594" w:author="Syed Asif Ali Hashmi" w:date="2013-05-25T09:48:00Z">
            <w:r w:rsidRPr="009261A6" w:rsidDel="009261A6">
              <w:rPr>
                <w:rFonts w:ascii="Times New Roman" w:hAnsi="Times New Roman" w:cs="Times New Roman"/>
                <w:noProof/>
                <w:rPrChange w:id="595" w:author="Syed Asif Ali Hashmi" w:date="2013-05-25T09:48:00Z">
                  <w:rPr>
                    <w:rStyle w:val="Hyperlink"/>
                    <w:rFonts w:ascii="Times New Roman" w:hAnsi="Times New Roman" w:cs="Times New Roman"/>
                    <w:noProof/>
                  </w:rPr>
                </w:rPrChange>
              </w:rPr>
              <w:delText>3.7.2.</w:delText>
            </w:r>
            <w:r w:rsidDel="009261A6">
              <w:rPr>
                <w:noProof/>
              </w:rPr>
              <w:tab/>
            </w:r>
            <w:r w:rsidRPr="009261A6" w:rsidDel="009261A6">
              <w:rPr>
                <w:rFonts w:ascii="Times New Roman" w:hAnsi="Times New Roman" w:cs="Times New Roman"/>
                <w:noProof/>
                <w:rPrChange w:id="596" w:author="Syed Asif Ali Hashmi" w:date="2013-05-25T09:48:00Z">
                  <w:rPr>
                    <w:rStyle w:val="Hyperlink"/>
                    <w:rFonts w:ascii="Times New Roman" w:hAnsi="Times New Roman" w:cs="Times New Roman"/>
                    <w:noProof/>
                  </w:rPr>
                </w:rPrChange>
              </w:rPr>
              <w:delText>COMPANY CHARGES SETUP</w:delText>
            </w:r>
            <w:r w:rsidDel="009261A6">
              <w:rPr>
                <w:noProof/>
                <w:webHidden/>
              </w:rPr>
              <w:tab/>
              <w:delText>51</w:delText>
            </w:r>
          </w:del>
        </w:p>
        <w:p w:rsidR="00CB63E9" w:rsidDel="009261A6" w:rsidRDefault="00CB63E9">
          <w:pPr>
            <w:pStyle w:val="TOC2"/>
            <w:tabs>
              <w:tab w:val="left" w:pos="880"/>
              <w:tab w:val="right" w:leader="dot" w:pos="9350"/>
            </w:tabs>
            <w:rPr>
              <w:del w:id="597" w:author="Syed Asif Ali Hashmi" w:date="2013-05-25T09:48:00Z"/>
              <w:noProof/>
            </w:rPr>
          </w:pPr>
          <w:del w:id="598" w:author="Syed Asif Ali Hashmi" w:date="2013-05-25T09:48:00Z">
            <w:r w:rsidRPr="009261A6" w:rsidDel="009261A6">
              <w:rPr>
                <w:rFonts w:ascii="Times New Roman" w:hAnsi="Times New Roman" w:cs="Times New Roman"/>
                <w:noProof/>
                <w:rPrChange w:id="599" w:author="Syed Asif Ali Hashmi" w:date="2013-05-25T09:48:00Z">
                  <w:rPr>
                    <w:rStyle w:val="Hyperlink"/>
                    <w:rFonts w:ascii="Times New Roman" w:hAnsi="Times New Roman" w:cs="Times New Roman"/>
                    <w:noProof/>
                  </w:rPr>
                </w:rPrChange>
              </w:rPr>
              <w:delText>3.8.</w:delText>
            </w:r>
            <w:r w:rsidDel="009261A6">
              <w:rPr>
                <w:noProof/>
              </w:rPr>
              <w:tab/>
            </w:r>
            <w:r w:rsidRPr="009261A6" w:rsidDel="009261A6">
              <w:rPr>
                <w:rFonts w:ascii="Times New Roman" w:hAnsi="Times New Roman" w:cs="Times New Roman"/>
                <w:noProof/>
                <w:rPrChange w:id="600" w:author="Syed Asif Ali Hashmi" w:date="2013-05-25T09:48:00Z">
                  <w:rPr>
                    <w:rStyle w:val="Hyperlink"/>
                    <w:rFonts w:ascii="Times New Roman" w:hAnsi="Times New Roman" w:cs="Times New Roman"/>
                    <w:noProof/>
                  </w:rPr>
                </w:rPrChange>
              </w:rPr>
              <w:delText>BILLING WELFARE</w:delText>
            </w:r>
            <w:r w:rsidDel="009261A6">
              <w:rPr>
                <w:noProof/>
                <w:webHidden/>
              </w:rPr>
              <w:tab/>
              <w:delText>53</w:delText>
            </w:r>
          </w:del>
        </w:p>
        <w:p w:rsidR="00CB63E9" w:rsidDel="009261A6" w:rsidRDefault="00CB63E9">
          <w:pPr>
            <w:pStyle w:val="TOC3"/>
            <w:tabs>
              <w:tab w:val="left" w:pos="1320"/>
              <w:tab w:val="right" w:leader="dot" w:pos="9350"/>
            </w:tabs>
            <w:rPr>
              <w:del w:id="601" w:author="Syed Asif Ali Hashmi" w:date="2013-05-25T09:48:00Z"/>
              <w:noProof/>
            </w:rPr>
          </w:pPr>
          <w:del w:id="602" w:author="Syed Asif Ali Hashmi" w:date="2013-05-25T09:48:00Z">
            <w:r w:rsidRPr="009261A6" w:rsidDel="009261A6">
              <w:rPr>
                <w:rFonts w:ascii="Times New Roman" w:hAnsi="Times New Roman" w:cs="Times New Roman"/>
                <w:noProof/>
                <w:rPrChange w:id="603" w:author="Syed Asif Ali Hashmi" w:date="2013-05-25T09:48:00Z">
                  <w:rPr>
                    <w:rStyle w:val="Hyperlink"/>
                    <w:rFonts w:ascii="Times New Roman" w:hAnsi="Times New Roman" w:cs="Times New Roman"/>
                    <w:noProof/>
                  </w:rPr>
                </w:rPrChange>
              </w:rPr>
              <w:delText>3.8.1.</w:delText>
            </w:r>
            <w:r w:rsidDel="009261A6">
              <w:rPr>
                <w:noProof/>
              </w:rPr>
              <w:tab/>
            </w:r>
            <w:r w:rsidRPr="009261A6" w:rsidDel="009261A6">
              <w:rPr>
                <w:rFonts w:ascii="Times New Roman" w:hAnsi="Times New Roman" w:cs="Times New Roman"/>
                <w:noProof/>
                <w:rPrChange w:id="604" w:author="Syed Asif Ali Hashmi" w:date="2013-05-25T09:48:00Z">
                  <w:rPr>
                    <w:rStyle w:val="Hyperlink"/>
                    <w:rFonts w:ascii="Times New Roman" w:hAnsi="Times New Roman" w:cs="Times New Roman"/>
                    <w:noProof/>
                  </w:rPr>
                </w:rPrChange>
              </w:rPr>
              <w:delText>ALL PHARMACY FREE MONTHLY APPROVAL</w:delText>
            </w:r>
            <w:r w:rsidDel="009261A6">
              <w:rPr>
                <w:noProof/>
                <w:webHidden/>
              </w:rPr>
              <w:tab/>
              <w:delText>53</w:delText>
            </w:r>
          </w:del>
        </w:p>
        <w:p w:rsidR="00CB63E9" w:rsidDel="009261A6" w:rsidRDefault="00CB63E9">
          <w:pPr>
            <w:pStyle w:val="TOC2"/>
            <w:tabs>
              <w:tab w:val="left" w:pos="880"/>
              <w:tab w:val="right" w:leader="dot" w:pos="9350"/>
            </w:tabs>
            <w:rPr>
              <w:del w:id="605" w:author="Syed Asif Ali Hashmi" w:date="2013-05-25T09:48:00Z"/>
              <w:noProof/>
            </w:rPr>
          </w:pPr>
          <w:del w:id="606" w:author="Syed Asif Ali Hashmi" w:date="2013-05-25T09:48:00Z">
            <w:r w:rsidRPr="009261A6" w:rsidDel="009261A6">
              <w:rPr>
                <w:rFonts w:ascii="Times New Roman" w:hAnsi="Times New Roman" w:cs="Times New Roman"/>
                <w:noProof/>
                <w:rPrChange w:id="607" w:author="Syed Asif Ali Hashmi" w:date="2013-05-25T09:48:00Z">
                  <w:rPr>
                    <w:rStyle w:val="Hyperlink"/>
                    <w:rFonts w:ascii="Times New Roman" w:hAnsi="Times New Roman" w:cs="Times New Roman"/>
                    <w:noProof/>
                  </w:rPr>
                </w:rPrChange>
              </w:rPr>
              <w:delText>3.9.</w:delText>
            </w:r>
            <w:r w:rsidDel="009261A6">
              <w:rPr>
                <w:noProof/>
              </w:rPr>
              <w:tab/>
            </w:r>
            <w:r w:rsidRPr="009261A6" w:rsidDel="009261A6">
              <w:rPr>
                <w:rFonts w:ascii="Times New Roman" w:hAnsi="Times New Roman" w:cs="Times New Roman"/>
                <w:noProof/>
                <w:rPrChange w:id="608" w:author="Syed Asif Ali Hashmi" w:date="2013-05-25T09:48:00Z">
                  <w:rPr>
                    <w:rStyle w:val="Hyperlink"/>
                    <w:rFonts w:ascii="Times New Roman" w:hAnsi="Times New Roman" w:cs="Times New Roman"/>
                    <w:noProof/>
                  </w:rPr>
                </w:rPrChange>
              </w:rPr>
              <w:delText>MIS</w:delText>
            </w:r>
            <w:r w:rsidDel="009261A6">
              <w:rPr>
                <w:noProof/>
                <w:webHidden/>
              </w:rPr>
              <w:tab/>
              <w:delText>55</w:delText>
            </w:r>
          </w:del>
        </w:p>
        <w:p w:rsidR="00CB63E9" w:rsidDel="009261A6" w:rsidRDefault="00CB63E9">
          <w:pPr>
            <w:pStyle w:val="TOC3"/>
            <w:tabs>
              <w:tab w:val="left" w:pos="1320"/>
              <w:tab w:val="right" w:leader="dot" w:pos="9350"/>
            </w:tabs>
            <w:rPr>
              <w:del w:id="609" w:author="Syed Asif Ali Hashmi" w:date="2013-05-25T09:48:00Z"/>
              <w:noProof/>
            </w:rPr>
          </w:pPr>
          <w:del w:id="610" w:author="Syed Asif Ali Hashmi" w:date="2013-05-25T09:48:00Z">
            <w:r w:rsidRPr="009261A6" w:rsidDel="009261A6">
              <w:rPr>
                <w:rFonts w:ascii="Times New Roman" w:hAnsi="Times New Roman" w:cs="Times New Roman"/>
                <w:noProof/>
                <w:rPrChange w:id="611" w:author="Syed Asif Ali Hashmi" w:date="2013-05-25T09:48:00Z">
                  <w:rPr>
                    <w:rStyle w:val="Hyperlink"/>
                    <w:rFonts w:ascii="Times New Roman" w:hAnsi="Times New Roman" w:cs="Times New Roman"/>
                    <w:noProof/>
                  </w:rPr>
                </w:rPrChange>
              </w:rPr>
              <w:delText>3.9.1.</w:delText>
            </w:r>
            <w:r w:rsidDel="009261A6">
              <w:rPr>
                <w:noProof/>
              </w:rPr>
              <w:tab/>
            </w:r>
            <w:r w:rsidRPr="009261A6" w:rsidDel="009261A6">
              <w:rPr>
                <w:rFonts w:ascii="Times New Roman" w:hAnsi="Times New Roman" w:cs="Times New Roman"/>
                <w:noProof/>
                <w:rPrChange w:id="612" w:author="Syed Asif Ali Hashmi" w:date="2013-05-25T09:48:00Z">
                  <w:rPr>
                    <w:rStyle w:val="Hyperlink"/>
                    <w:rFonts w:ascii="Times New Roman" w:hAnsi="Times New Roman" w:cs="Times New Roman"/>
                    <w:noProof/>
                  </w:rPr>
                </w:rPrChange>
              </w:rPr>
              <w:delText>ASSIGNMENTS:</w:delText>
            </w:r>
            <w:r w:rsidDel="009261A6">
              <w:rPr>
                <w:noProof/>
                <w:webHidden/>
              </w:rPr>
              <w:tab/>
              <w:delText>55</w:delText>
            </w:r>
          </w:del>
        </w:p>
        <w:p w:rsidR="00CB63E9" w:rsidDel="009261A6" w:rsidRDefault="00CB63E9">
          <w:pPr>
            <w:pStyle w:val="TOC3"/>
            <w:tabs>
              <w:tab w:val="left" w:pos="1320"/>
              <w:tab w:val="right" w:leader="dot" w:pos="9350"/>
            </w:tabs>
            <w:rPr>
              <w:del w:id="613" w:author="Syed Asif Ali Hashmi" w:date="2013-05-25T09:48:00Z"/>
              <w:noProof/>
            </w:rPr>
          </w:pPr>
          <w:del w:id="614" w:author="Syed Asif Ali Hashmi" w:date="2013-05-25T09:48:00Z">
            <w:r w:rsidRPr="009261A6" w:rsidDel="009261A6">
              <w:rPr>
                <w:rFonts w:ascii="Times New Roman" w:hAnsi="Times New Roman" w:cs="Times New Roman"/>
                <w:noProof/>
                <w:rPrChange w:id="615" w:author="Syed Asif Ali Hashmi" w:date="2013-05-25T09:48:00Z">
                  <w:rPr>
                    <w:rStyle w:val="Hyperlink"/>
                    <w:rFonts w:ascii="Times New Roman" w:hAnsi="Times New Roman" w:cs="Times New Roman"/>
                    <w:noProof/>
                  </w:rPr>
                </w:rPrChange>
              </w:rPr>
              <w:delText>3.9.2.</w:delText>
            </w:r>
            <w:r w:rsidDel="009261A6">
              <w:rPr>
                <w:noProof/>
              </w:rPr>
              <w:tab/>
            </w:r>
            <w:r w:rsidRPr="009261A6" w:rsidDel="009261A6">
              <w:rPr>
                <w:rFonts w:ascii="Times New Roman" w:hAnsi="Times New Roman" w:cs="Times New Roman"/>
                <w:noProof/>
                <w:rPrChange w:id="616" w:author="Syed Asif Ali Hashmi" w:date="2013-05-25T09:48:00Z">
                  <w:rPr>
                    <w:rStyle w:val="Hyperlink"/>
                    <w:rFonts w:ascii="Times New Roman" w:hAnsi="Times New Roman" w:cs="Times New Roman"/>
                    <w:noProof/>
                  </w:rPr>
                </w:rPrChange>
              </w:rPr>
              <w:delText>NON CONSUMABLE ITEMS</w:delText>
            </w:r>
            <w:r w:rsidDel="009261A6">
              <w:rPr>
                <w:noProof/>
                <w:webHidden/>
              </w:rPr>
              <w:tab/>
              <w:delText>62</w:delText>
            </w:r>
          </w:del>
        </w:p>
        <w:p w:rsidR="00CB63E9" w:rsidDel="009261A6" w:rsidRDefault="00CB63E9">
          <w:pPr>
            <w:pStyle w:val="TOC3"/>
            <w:tabs>
              <w:tab w:val="left" w:pos="1320"/>
              <w:tab w:val="right" w:leader="dot" w:pos="9350"/>
            </w:tabs>
            <w:rPr>
              <w:del w:id="617" w:author="Syed Asif Ali Hashmi" w:date="2013-05-25T09:48:00Z"/>
              <w:noProof/>
            </w:rPr>
          </w:pPr>
          <w:del w:id="618" w:author="Syed Asif Ali Hashmi" w:date="2013-05-25T09:48:00Z">
            <w:r w:rsidRPr="009261A6" w:rsidDel="009261A6">
              <w:rPr>
                <w:rFonts w:ascii="Times New Roman" w:hAnsi="Times New Roman" w:cs="Times New Roman"/>
                <w:noProof/>
                <w:rPrChange w:id="619" w:author="Syed Asif Ali Hashmi" w:date="2013-05-25T09:48:00Z">
                  <w:rPr>
                    <w:rStyle w:val="Hyperlink"/>
                    <w:rFonts w:ascii="Times New Roman" w:hAnsi="Times New Roman" w:cs="Times New Roman"/>
                    <w:noProof/>
                  </w:rPr>
                </w:rPrChange>
              </w:rPr>
              <w:delText>3.9.3.</w:delText>
            </w:r>
            <w:r w:rsidDel="009261A6">
              <w:rPr>
                <w:noProof/>
              </w:rPr>
              <w:tab/>
            </w:r>
            <w:r w:rsidRPr="009261A6" w:rsidDel="009261A6">
              <w:rPr>
                <w:rFonts w:ascii="Times New Roman" w:hAnsi="Times New Roman" w:cs="Times New Roman"/>
                <w:noProof/>
                <w:rPrChange w:id="620" w:author="Syed Asif Ali Hashmi" w:date="2013-05-25T09:48:00Z">
                  <w:rPr>
                    <w:rStyle w:val="Hyperlink"/>
                    <w:rFonts w:ascii="Times New Roman" w:hAnsi="Times New Roman" w:cs="Times New Roman"/>
                    <w:noProof/>
                  </w:rPr>
                </w:rPrChange>
              </w:rPr>
              <w:delText>MASTER ICS</w:delText>
            </w:r>
            <w:r w:rsidDel="009261A6">
              <w:rPr>
                <w:noProof/>
                <w:webHidden/>
              </w:rPr>
              <w:tab/>
              <w:delText>63</w:delText>
            </w:r>
          </w:del>
        </w:p>
        <w:p w:rsidR="00CB63E9" w:rsidDel="009261A6" w:rsidRDefault="00CB63E9">
          <w:pPr>
            <w:pStyle w:val="TOC2"/>
            <w:tabs>
              <w:tab w:val="left" w:pos="1100"/>
              <w:tab w:val="right" w:leader="dot" w:pos="9350"/>
            </w:tabs>
            <w:rPr>
              <w:del w:id="621" w:author="Syed Asif Ali Hashmi" w:date="2013-05-25T09:48:00Z"/>
              <w:noProof/>
            </w:rPr>
          </w:pPr>
          <w:del w:id="622" w:author="Syed Asif Ali Hashmi" w:date="2013-05-25T09:48:00Z">
            <w:r w:rsidRPr="009261A6" w:rsidDel="009261A6">
              <w:rPr>
                <w:rFonts w:ascii="Times New Roman" w:hAnsi="Times New Roman" w:cs="Times New Roman"/>
                <w:noProof/>
                <w:rPrChange w:id="623" w:author="Syed Asif Ali Hashmi" w:date="2013-05-25T09:48:00Z">
                  <w:rPr>
                    <w:rStyle w:val="Hyperlink"/>
                    <w:rFonts w:ascii="Times New Roman" w:hAnsi="Times New Roman" w:cs="Times New Roman"/>
                    <w:noProof/>
                  </w:rPr>
                </w:rPrChange>
              </w:rPr>
              <w:delText>3.10.</w:delText>
            </w:r>
            <w:r w:rsidDel="009261A6">
              <w:rPr>
                <w:noProof/>
              </w:rPr>
              <w:tab/>
            </w:r>
            <w:r w:rsidRPr="009261A6" w:rsidDel="009261A6">
              <w:rPr>
                <w:rFonts w:ascii="Times New Roman" w:hAnsi="Times New Roman" w:cs="Times New Roman"/>
                <w:noProof/>
                <w:rPrChange w:id="624" w:author="Syed Asif Ali Hashmi" w:date="2013-05-25T09:48:00Z">
                  <w:rPr>
                    <w:rStyle w:val="Hyperlink"/>
                    <w:rFonts w:ascii="Times New Roman" w:hAnsi="Times New Roman" w:cs="Times New Roman"/>
                    <w:noProof/>
                  </w:rPr>
                </w:rPrChange>
              </w:rPr>
              <w:delText>C.S.S.D.</w:delText>
            </w:r>
            <w:r w:rsidDel="009261A6">
              <w:rPr>
                <w:noProof/>
                <w:webHidden/>
              </w:rPr>
              <w:tab/>
              <w:delText>69</w:delText>
            </w:r>
          </w:del>
        </w:p>
        <w:p w:rsidR="00CB63E9" w:rsidDel="009261A6" w:rsidRDefault="00CB63E9">
          <w:pPr>
            <w:pStyle w:val="TOC3"/>
            <w:tabs>
              <w:tab w:val="left" w:pos="1320"/>
              <w:tab w:val="right" w:leader="dot" w:pos="9350"/>
            </w:tabs>
            <w:rPr>
              <w:del w:id="625" w:author="Syed Asif Ali Hashmi" w:date="2013-05-25T09:48:00Z"/>
              <w:noProof/>
            </w:rPr>
          </w:pPr>
          <w:del w:id="626" w:author="Syed Asif Ali Hashmi" w:date="2013-05-25T09:48:00Z">
            <w:r w:rsidRPr="009261A6" w:rsidDel="009261A6">
              <w:rPr>
                <w:rFonts w:ascii="Times New Roman" w:hAnsi="Times New Roman" w:cs="Times New Roman"/>
                <w:noProof/>
                <w:rPrChange w:id="627" w:author="Syed Asif Ali Hashmi" w:date="2013-05-25T09:48:00Z">
                  <w:rPr>
                    <w:rStyle w:val="Hyperlink"/>
                    <w:rFonts w:ascii="Times New Roman" w:hAnsi="Times New Roman" w:cs="Times New Roman"/>
                    <w:noProof/>
                  </w:rPr>
                </w:rPrChange>
              </w:rPr>
              <w:delText>3.10.1.</w:delText>
            </w:r>
            <w:r w:rsidDel="009261A6">
              <w:rPr>
                <w:noProof/>
              </w:rPr>
              <w:tab/>
            </w:r>
            <w:r w:rsidRPr="009261A6" w:rsidDel="009261A6">
              <w:rPr>
                <w:rFonts w:ascii="Times New Roman" w:hAnsi="Times New Roman" w:cs="Times New Roman"/>
                <w:noProof/>
                <w:rPrChange w:id="628" w:author="Syed Asif Ali Hashmi" w:date="2013-05-25T09:48:00Z">
                  <w:rPr>
                    <w:rStyle w:val="Hyperlink"/>
                    <w:rFonts w:ascii="Times New Roman" w:hAnsi="Times New Roman" w:cs="Times New Roman"/>
                    <w:noProof/>
                  </w:rPr>
                </w:rPrChange>
              </w:rPr>
              <w:delText>LOAD TYPE SETUP</w:delText>
            </w:r>
            <w:r w:rsidDel="009261A6">
              <w:rPr>
                <w:noProof/>
                <w:webHidden/>
              </w:rPr>
              <w:tab/>
              <w:delText>69</w:delText>
            </w:r>
          </w:del>
        </w:p>
        <w:p w:rsidR="00CB63E9" w:rsidDel="009261A6" w:rsidRDefault="00CB63E9">
          <w:pPr>
            <w:pStyle w:val="TOC3"/>
            <w:tabs>
              <w:tab w:val="left" w:pos="1320"/>
              <w:tab w:val="right" w:leader="dot" w:pos="9350"/>
            </w:tabs>
            <w:rPr>
              <w:del w:id="629" w:author="Syed Asif Ali Hashmi" w:date="2013-05-25T09:48:00Z"/>
              <w:noProof/>
            </w:rPr>
          </w:pPr>
          <w:del w:id="630" w:author="Syed Asif Ali Hashmi" w:date="2013-05-25T09:48:00Z">
            <w:r w:rsidRPr="009261A6" w:rsidDel="009261A6">
              <w:rPr>
                <w:rFonts w:ascii="Times New Roman" w:hAnsi="Times New Roman" w:cs="Times New Roman"/>
                <w:noProof/>
                <w:rPrChange w:id="631" w:author="Syed Asif Ali Hashmi" w:date="2013-05-25T09:48:00Z">
                  <w:rPr>
                    <w:rStyle w:val="Hyperlink"/>
                    <w:rFonts w:ascii="Times New Roman" w:hAnsi="Times New Roman" w:cs="Times New Roman"/>
                    <w:noProof/>
                  </w:rPr>
                </w:rPrChange>
              </w:rPr>
              <w:delText>3.10.2.</w:delText>
            </w:r>
            <w:r w:rsidDel="009261A6">
              <w:rPr>
                <w:noProof/>
              </w:rPr>
              <w:tab/>
            </w:r>
            <w:r w:rsidRPr="009261A6" w:rsidDel="009261A6">
              <w:rPr>
                <w:rFonts w:ascii="Times New Roman" w:hAnsi="Times New Roman" w:cs="Times New Roman"/>
                <w:noProof/>
                <w:rPrChange w:id="632" w:author="Syed Asif Ali Hashmi" w:date="2013-05-25T09:48:00Z">
                  <w:rPr>
                    <w:rStyle w:val="Hyperlink"/>
                    <w:rFonts w:ascii="Times New Roman" w:hAnsi="Times New Roman" w:cs="Times New Roman"/>
                    <w:noProof/>
                  </w:rPr>
                </w:rPrChange>
              </w:rPr>
              <w:delText>CYCLE TYPE SETUP</w:delText>
            </w:r>
            <w:r w:rsidDel="009261A6">
              <w:rPr>
                <w:noProof/>
                <w:webHidden/>
              </w:rPr>
              <w:tab/>
              <w:delText>70</w:delText>
            </w:r>
          </w:del>
        </w:p>
        <w:p w:rsidR="00CB63E9" w:rsidDel="009261A6" w:rsidRDefault="00CB63E9">
          <w:pPr>
            <w:pStyle w:val="TOC1"/>
            <w:tabs>
              <w:tab w:val="left" w:pos="440"/>
              <w:tab w:val="right" w:leader="dot" w:pos="9350"/>
            </w:tabs>
            <w:rPr>
              <w:del w:id="633" w:author="Syed Asif Ali Hashmi" w:date="2013-05-25T09:48:00Z"/>
              <w:noProof/>
            </w:rPr>
          </w:pPr>
          <w:del w:id="634" w:author="Syed Asif Ali Hashmi" w:date="2013-05-25T09:48:00Z">
            <w:r w:rsidRPr="009261A6" w:rsidDel="009261A6">
              <w:rPr>
                <w:rFonts w:ascii="Times New Roman" w:hAnsi="Times New Roman" w:cs="Times New Roman"/>
                <w:noProof/>
                <w:rPrChange w:id="635" w:author="Syed Asif Ali Hashmi" w:date="2013-05-25T09:48:00Z">
                  <w:rPr>
                    <w:rStyle w:val="Hyperlink"/>
                    <w:rFonts w:ascii="Times New Roman" w:hAnsi="Times New Roman" w:cs="Times New Roman"/>
                    <w:noProof/>
                  </w:rPr>
                </w:rPrChange>
              </w:rPr>
              <w:delText>4.</w:delText>
            </w:r>
            <w:r w:rsidDel="009261A6">
              <w:rPr>
                <w:noProof/>
              </w:rPr>
              <w:tab/>
            </w:r>
            <w:r w:rsidRPr="009261A6" w:rsidDel="009261A6">
              <w:rPr>
                <w:rFonts w:ascii="Times New Roman" w:hAnsi="Times New Roman" w:cs="Times New Roman"/>
                <w:noProof/>
                <w:rPrChange w:id="636" w:author="Syed Asif Ali Hashmi" w:date="2013-05-25T09:48:00Z">
                  <w:rPr>
                    <w:rStyle w:val="Hyperlink"/>
                    <w:rFonts w:ascii="Times New Roman" w:hAnsi="Times New Roman" w:cs="Times New Roman"/>
                    <w:noProof/>
                  </w:rPr>
                </w:rPrChange>
              </w:rPr>
              <w:delText>TRANSACTION SCREENS:</w:delText>
            </w:r>
            <w:r w:rsidDel="009261A6">
              <w:rPr>
                <w:noProof/>
                <w:webHidden/>
              </w:rPr>
              <w:tab/>
              <w:delText>71</w:delText>
            </w:r>
          </w:del>
        </w:p>
        <w:p w:rsidR="00CB63E9" w:rsidDel="009261A6" w:rsidRDefault="00CB63E9">
          <w:pPr>
            <w:pStyle w:val="TOC2"/>
            <w:tabs>
              <w:tab w:val="left" w:pos="880"/>
              <w:tab w:val="right" w:leader="dot" w:pos="9350"/>
            </w:tabs>
            <w:rPr>
              <w:del w:id="637" w:author="Syed Asif Ali Hashmi" w:date="2013-05-25T09:48:00Z"/>
              <w:noProof/>
            </w:rPr>
          </w:pPr>
          <w:del w:id="638" w:author="Syed Asif Ali Hashmi" w:date="2013-05-25T09:48:00Z">
            <w:r w:rsidRPr="009261A6" w:rsidDel="009261A6">
              <w:rPr>
                <w:rFonts w:ascii="Times New Roman" w:hAnsi="Times New Roman" w:cs="Times New Roman"/>
                <w:noProof/>
                <w:rPrChange w:id="639" w:author="Syed Asif Ali Hashmi" w:date="2013-05-25T09:48:00Z">
                  <w:rPr>
                    <w:rStyle w:val="Hyperlink"/>
                    <w:rFonts w:ascii="Times New Roman" w:hAnsi="Times New Roman" w:cs="Times New Roman"/>
                    <w:noProof/>
                  </w:rPr>
                </w:rPrChange>
              </w:rPr>
              <w:delText>4.1.</w:delText>
            </w:r>
            <w:r w:rsidDel="009261A6">
              <w:rPr>
                <w:noProof/>
              </w:rPr>
              <w:tab/>
            </w:r>
            <w:r w:rsidRPr="009261A6" w:rsidDel="009261A6">
              <w:rPr>
                <w:rFonts w:ascii="Times New Roman" w:hAnsi="Times New Roman" w:cs="Times New Roman"/>
                <w:noProof/>
                <w:rPrChange w:id="640" w:author="Syed Asif Ali Hashmi" w:date="2013-05-25T09:48:00Z">
                  <w:rPr>
                    <w:rStyle w:val="Hyperlink"/>
                    <w:rFonts w:ascii="Times New Roman" w:hAnsi="Times New Roman" w:cs="Times New Roman"/>
                    <w:noProof/>
                  </w:rPr>
                </w:rPrChange>
              </w:rPr>
              <w:delText>DEMAND TRANSACTIONS</w:delText>
            </w:r>
            <w:r w:rsidDel="009261A6">
              <w:rPr>
                <w:noProof/>
                <w:webHidden/>
              </w:rPr>
              <w:tab/>
              <w:delText>71</w:delText>
            </w:r>
          </w:del>
        </w:p>
        <w:p w:rsidR="00CB63E9" w:rsidDel="009261A6" w:rsidRDefault="00CB63E9">
          <w:pPr>
            <w:pStyle w:val="TOC3"/>
            <w:tabs>
              <w:tab w:val="left" w:pos="1320"/>
              <w:tab w:val="right" w:leader="dot" w:pos="9350"/>
            </w:tabs>
            <w:rPr>
              <w:del w:id="641" w:author="Syed Asif Ali Hashmi" w:date="2013-05-25T09:48:00Z"/>
              <w:noProof/>
            </w:rPr>
          </w:pPr>
          <w:del w:id="642" w:author="Syed Asif Ali Hashmi" w:date="2013-05-25T09:48:00Z">
            <w:r w:rsidRPr="009261A6" w:rsidDel="009261A6">
              <w:rPr>
                <w:rFonts w:ascii="Times New Roman" w:hAnsi="Times New Roman" w:cs="Times New Roman"/>
                <w:noProof/>
                <w:rPrChange w:id="643" w:author="Syed Asif Ali Hashmi" w:date="2013-05-25T09:48:00Z">
                  <w:rPr>
                    <w:rStyle w:val="Hyperlink"/>
                    <w:rFonts w:ascii="Times New Roman" w:hAnsi="Times New Roman" w:cs="Times New Roman"/>
                    <w:noProof/>
                  </w:rPr>
                </w:rPrChange>
              </w:rPr>
              <w:delText>4.1.1.</w:delText>
            </w:r>
            <w:r w:rsidDel="009261A6">
              <w:rPr>
                <w:noProof/>
              </w:rPr>
              <w:tab/>
            </w:r>
            <w:r w:rsidRPr="009261A6" w:rsidDel="009261A6">
              <w:rPr>
                <w:rFonts w:ascii="Times New Roman" w:hAnsi="Times New Roman" w:cs="Times New Roman"/>
                <w:noProof/>
                <w:rPrChange w:id="644" w:author="Syed Asif Ali Hashmi" w:date="2013-05-25T09:48:00Z">
                  <w:rPr>
                    <w:rStyle w:val="Hyperlink"/>
                    <w:rFonts w:ascii="Times New Roman" w:hAnsi="Times New Roman" w:cs="Times New Roman"/>
                    <w:noProof/>
                  </w:rPr>
                </w:rPrChange>
              </w:rPr>
              <w:delText>DEPARTMENTAL DEMAND CREATION</w:delText>
            </w:r>
            <w:r w:rsidDel="009261A6">
              <w:rPr>
                <w:noProof/>
                <w:webHidden/>
              </w:rPr>
              <w:tab/>
              <w:delText>71</w:delText>
            </w:r>
          </w:del>
        </w:p>
        <w:p w:rsidR="00CB63E9" w:rsidDel="009261A6" w:rsidRDefault="00CB63E9">
          <w:pPr>
            <w:pStyle w:val="TOC3"/>
            <w:tabs>
              <w:tab w:val="left" w:pos="1320"/>
              <w:tab w:val="right" w:leader="dot" w:pos="9350"/>
            </w:tabs>
            <w:rPr>
              <w:del w:id="645" w:author="Syed Asif Ali Hashmi" w:date="2013-05-25T09:48:00Z"/>
              <w:noProof/>
            </w:rPr>
          </w:pPr>
          <w:del w:id="646" w:author="Syed Asif Ali Hashmi" w:date="2013-05-25T09:48:00Z">
            <w:r w:rsidRPr="009261A6" w:rsidDel="009261A6">
              <w:rPr>
                <w:rFonts w:ascii="Times New Roman" w:hAnsi="Times New Roman" w:cs="Times New Roman"/>
                <w:noProof/>
                <w:rPrChange w:id="647" w:author="Syed Asif Ali Hashmi" w:date="2013-05-25T09:48:00Z">
                  <w:rPr>
                    <w:rStyle w:val="Hyperlink"/>
                    <w:rFonts w:ascii="Times New Roman" w:hAnsi="Times New Roman" w:cs="Times New Roman"/>
                    <w:noProof/>
                  </w:rPr>
                </w:rPrChange>
              </w:rPr>
              <w:delText>4.1.2.</w:delText>
            </w:r>
            <w:r w:rsidDel="009261A6">
              <w:rPr>
                <w:noProof/>
              </w:rPr>
              <w:tab/>
            </w:r>
            <w:r w:rsidRPr="009261A6" w:rsidDel="009261A6">
              <w:rPr>
                <w:rFonts w:ascii="Times New Roman" w:hAnsi="Times New Roman" w:cs="Times New Roman"/>
                <w:noProof/>
                <w:rPrChange w:id="648" w:author="Syed Asif Ali Hashmi" w:date="2013-05-25T09:48:00Z">
                  <w:rPr>
                    <w:rStyle w:val="Hyperlink"/>
                    <w:rFonts w:ascii="Times New Roman" w:hAnsi="Times New Roman" w:cs="Times New Roman"/>
                    <w:noProof/>
                  </w:rPr>
                </w:rPrChange>
              </w:rPr>
              <w:delText>DEMAND HOD APPROVAL</w:delText>
            </w:r>
            <w:r w:rsidDel="009261A6">
              <w:rPr>
                <w:noProof/>
                <w:webHidden/>
              </w:rPr>
              <w:tab/>
              <w:delText>73</w:delText>
            </w:r>
          </w:del>
        </w:p>
        <w:p w:rsidR="00CB63E9" w:rsidDel="009261A6" w:rsidRDefault="00CB63E9">
          <w:pPr>
            <w:pStyle w:val="TOC3"/>
            <w:tabs>
              <w:tab w:val="left" w:pos="1320"/>
              <w:tab w:val="right" w:leader="dot" w:pos="9350"/>
            </w:tabs>
            <w:rPr>
              <w:del w:id="649" w:author="Syed Asif Ali Hashmi" w:date="2013-05-25T09:48:00Z"/>
              <w:noProof/>
            </w:rPr>
          </w:pPr>
          <w:del w:id="650" w:author="Syed Asif Ali Hashmi" w:date="2013-05-25T09:48:00Z">
            <w:r w:rsidRPr="009261A6" w:rsidDel="009261A6">
              <w:rPr>
                <w:rFonts w:ascii="Times New Roman" w:hAnsi="Times New Roman" w:cs="Times New Roman"/>
                <w:noProof/>
                <w:rPrChange w:id="651" w:author="Syed Asif Ali Hashmi" w:date="2013-05-25T09:48:00Z">
                  <w:rPr>
                    <w:rStyle w:val="Hyperlink"/>
                    <w:rFonts w:ascii="Times New Roman" w:hAnsi="Times New Roman" w:cs="Times New Roman"/>
                    <w:noProof/>
                  </w:rPr>
                </w:rPrChange>
              </w:rPr>
              <w:delText>4.1.3.</w:delText>
            </w:r>
            <w:r w:rsidDel="009261A6">
              <w:rPr>
                <w:noProof/>
              </w:rPr>
              <w:tab/>
            </w:r>
            <w:r w:rsidRPr="009261A6" w:rsidDel="009261A6">
              <w:rPr>
                <w:rFonts w:ascii="Times New Roman" w:hAnsi="Times New Roman" w:cs="Times New Roman"/>
                <w:noProof/>
                <w:rPrChange w:id="652" w:author="Syed Asif Ali Hashmi" w:date="2013-05-25T09:48:00Z">
                  <w:rPr>
                    <w:rStyle w:val="Hyperlink"/>
                    <w:rFonts w:ascii="Times New Roman" w:hAnsi="Times New Roman" w:cs="Times New Roman"/>
                    <w:noProof/>
                  </w:rPr>
                </w:rPrChange>
              </w:rPr>
              <w:delText>DEMAND ADMIN APPROVAL</w:delText>
            </w:r>
            <w:r w:rsidDel="009261A6">
              <w:rPr>
                <w:noProof/>
                <w:webHidden/>
              </w:rPr>
              <w:tab/>
              <w:delText>74</w:delText>
            </w:r>
          </w:del>
        </w:p>
        <w:p w:rsidR="00CB63E9" w:rsidDel="009261A6" w:rsidRDefault="00CB63E9">
          <w:pPr>
            <w:pStyle w:val="TOC3"/>
            <w:tabs>
              <w:tab w:val="left" w:pos="1320"/>
              <w:tab w:val="right" w:leader="dot" w:pos="9350"/>
            </w:tabs>
            <w:rPr>
              <w:del w:id="653" w:author="Syed Asif Ali Hashmi" w:date="2013-05-25T09:48:00Z"/>
              <w:noProof/>
            </w:rPr>
          </w:pPr>
          <w:del w:id="654" w:author="Syed Asif Ali Hashmi" w:date="2013-05-25T09:48:00Z">
            <w:r w:rsidRPr="009261A6" w:rsidDel="009261A6">
              <w:rPr>
                <w:rFonts w:ascii="Times New Roman" w:hAnsi="Times New Roman" w:cs="Times New Roman"/>
                <w:noProof/>
                <w:rPrChange w:id="655" w:author="Syed Asif Ali Hashmi" w:date="2013-05-25T09:48:00Z">
                  <w:rPr>
                    <w:rStyle w:val="Hyperlink"/>
                    <w:rFonts w:ascii="Times New Roman" w:hAnsi="Times New Roman" w:cs="Times New Roman"/>
                    <w:noProof/>
                  </w:rPr>
                </w:rPrChange>
              </w:rPr>
              <w:lastRenderedPageBreak/>
              <w:delText>4.1.4.</w:delText>
            </w:r>
            <w:r w:rsidDel="009261A6">
              <w:rPr>
                <w:noProof/>
              </w:rPr>
              <w:tab/>
            </w:r>
            <w:r w:rsidRPr="009261A6" w:rsidDel="009261A6">
              <w:rPr>
                <w:rFonts w:ascii="Times New Roman" w:hAnsi="Times New Roman" w:cs="Times New Roman"/>
                <w:noProof/>
                <w:rPrChange w:id="656" w:author="Syed Asif Ali Hashmi" w:date="2013-05-25T09:48:00Z">
                  <w:rPr>
                    <w:rStyle w:val="Hyperlink"/>
                    <w:rFonts w:ascii="Times New Roman" w:hAnsi="Times New Roman" w:cs="Times New Roman"/>
                    <w:noProof/>
                  </w:rPr>
                </w:rPrChange>
              </w:rPr>
              <w:delText>DEMAND PROGRESS SCREEN</w:delText>
            </w:r>
            <w:r w:rsidDel="009261A6">
              <w:rPr>
                <w:noProof/>
                <w:webHidden/>
              </w:rPr>
              <w:tab/>
              <w:delText>76</w:delText>
            </w:r>
          </w:del>
        </w:p>
        <w:p w:rsidR="00CB63E9" w:rsidDel="009261A6" w:rsidRDefault="00CB63E9">
          <w:pPr>
            <w:pStyle w:val="TOC3"/>
            <w:tabs>
              <w:tab w:val="left" w:pos="1320"/>
              <w:tab w:val="right" w:leader="dot" w:pos="9350"/>
            </w:tabs>
            <w:rPr>
              <w:del w:id="657" w:author="Syed Asif Ali Hashmi" w:date="2013-05-25T09:48:00Z"/>
              <w:noProof/>
            </w:rPr>
          </w:pPr>
          <w:del w:id="658" w:author="Syed Asif Ali Hashmi" w:date="2013-05-25T09:48:00Z">
            <w:r w:rsidRPr="009261A6" w:rsidDel="009261A6">
              <w:rPr>
                <w:rFonts w:ascii="Times New Roman" w:hAnsi="Times New Roman" w:cs="Times New Roman"/>
                <w:noProof/>
                <w:rPrChange w:id="659" w:author="Syed Asif Ali Hashmi" w:date="2013-05-25T09:48:00Z">
                  <w:rPr>
                    <w:rStyle w:val="Hyperlink"/>
                    <w:rFonts w:ascii="Times New Roman" w:hAnsi="Times New Roman" w:cs="Times New Roman"/>
                    <w:noProof/>
                  </w:rPr>
                </w:rPrChange>
              </w:rPr>
              <w:delText>4.1.5.</w:delText>
            </w:r>
            <w:r w:rsidDel="009261A6">
              <w:rPr>
                <w:noProof/>
              </w:rPr>
              <w:tab/>
            </w:r>
            <w:r w:rsidRPr="009261A6" w:rsidDel="009261A6">
              <w:rPr>
                <w:rFonts w:ascii="Times New Roman" w:hAnsi="Times New Roman" w:cs="Times New Roman"/>
                <w:noProof/>
                <w:rPrChange w:id="660" w:author="Syed Asif Ali Hashmi" w:date="2013-05-25T09:48:00Z">
                  <w:rPr>
                    <w:rStyle w:val="Hyperlink"/>
                    <w:rFonts w:ascii="Times New Roman" w:hAnsi="Times New Roman" w:cs="Times New Roman"/>
                    <w:noProof/>
                  </w:rPr>
                </w:rPrChange>
              </w:rPr>
              <w:delText>REQUESTED ITEMS</w:delText>
            </w:r>
            <w:r w:rsidDel="009261A6">
              <w:rPr>
                <w:noProof/>
                <w:webHidden/>
              </w:rPr>
              <w:tab/>
              <w:delText>81</w:delText>
            </w:r>
          </w:del>
        </w:p>
        <w:p w:rsidR="00CB63E9" w:rsidDel="009261A6" w:rsidRDefault="00CB63E9">
          <w:pPr>
            <w:pStyle w:val="TOC3"/>
            <w:tabs>
              <w:tab w:val="left" w:pos="1320"/>
              <w:tab w:val="right" w:leader="dot" w:pos="9350"/>
            </w:tabs>
            <w:rPr>
              <w:del w:id="661" w:author="Syed Asif Ali Hashmi" w:date="2013-05-25T09:48:00Z"/>
              <w:noProof/>
            </w:rPr>
          </w:pPr>
          <w:del w:id="662" w:author="Syed Asif Ali Hashmi" w:date="2013-05-25T09:48:00Z">
            <w:r w:rsidRPr="009261A6" w:rsidDel="009261A6">
              <w:rPr>
                <w:rFonts w:ascii="Times New Roman" w:hAnsi="Times New Roman" w:cs="Times New Roman"/>
                <w:noProof/>
                <w:rPrChange w:id="663" w:author="Syed Asif Ali Hashmi" w:date="2013-05-25T09:48:00Z">
                  <w:rPr>
                    <w:rStyle w:val="Hyperlink"/>
                    <w:rFonts w:ascii="Times New Roman" w:hAnsi="Times New Roman" w:cs="Times New Roman"/>
                    <w:noProof/>
                  </w:rPr>
                </w:rPrChange>
              </w:rPr>
              <w:delText>4.1.6.</w:delText>
            </w:r>
            <w:r w:rsidDel="009261A6">
              <w:rPr>
                <w:noProof/>
              </w:rPr>
              <w:tab/>
            </w:r>
            <w:r w:rsidRPr="009261A6" w:rsidDel="009261A6">
              <w:rPr>
                <w:rFonts w:ascii="Times New Roman" w:hAnsi="Times New Roman" w:cs="Times New Roman"/>
                <w:noProof/>
                <w:rPrChange w:id="664" w:author="Syed Asif Ali Hashmi" w:date="2013-05-25T09:48:00Z">
                  <w:rPr>
                    <w:rStyle w:val="Hyperlink"/>
                    <w:rFonts w:ascii="Times New Roman" w:hAnsi="Times New Roman" w:cs="Times New Roman"/>
                    <w:noProof/>
                  </w:rPr>
                </w:rPrChange>
              </w:rPr>
              <w:delText>ISSUANCE SCREEN</w:delText>
            </w:r>
            <w:r w:rsidDel="009261A6">
              <w:rPr>
                <w:noProof/>
                <w:webHidden/>
              </w:rPr>
              <w:tab/>
              <w:delText>82</w:delText>
            </w:r>
          </w:del>
        </w:p>
        <w:p w:rsidR="00CB63E9" w:rsidDel="009261A6" w:rsidRDefault="00CB63E9">
          <w:pPr>
            <w:pStyle w:val="TOC3"/>
            <w:tabs>
              <w:tab w:val="left" w:pos="1320"/>
              <w:tab w:val="right" w:leader="dot" w:pos="9350"/>
            </w:tabs>
            <w:rPr>
              <w:del w:id="665" w:author="Syed Asif Ali Hashmi" w:date="2013-05-25T09:48:00Z"/>
              <w:noProof/>
            </w:rPr>
          </w:pPr>
          <w:del w:id="666" w:author="Syed Asif Ali Hashmi" w:date="2013-05-25T09:48:00Z">
            <w:r w:rsidRPr="009261A6" w:rsidDel="009261A6">
              <w:rPr>
                <w:rFonts w:ascii="Times New Roman" w:hAnsi="Times New Roman" w:cs="Times New Roman"/>
                <w:noProof/>
                <w:rPrChange w:id="667" w:author="Syed Asif Ali Hashmi" w:date="2013-05-25T09:48:00Z">
                  <w:rPr>
                    <w:rStyle w:val="Hyperlink"/>
                    <w:rFonts w:ascii="Times New Roman" w:hAnsi="Times New Roman" w:cs="Times New Roman"/>
                    <w:noProof/>
                  </w:rPr>
                </w:rPrChange>
              </w:rPr>
              <w:delText>4.1.7.</w:delText>
            </w:r>
            <w:r w:rsidDel="009261A6">
              <w:rPr>
                <w:noProof/>
              </w:rPr>
              <w:tab/>
            </w:r>
            <w:r w:rsidRPr="009261A6" w:rsidDel="009261A6">
              <w:rPr>
                <w:rFonts w:ascii="Times New Roman" w:hAnsi="Times New Roman" w:cs="Times New Roman"/>
                <w:noProof/>
                <w:rPrChange w:id="668" w:author="Syed Asif Ali Hashmi" w:date="2013-05-25T09:48:00Z">
                  <w:rPr>
                    <w:rStyle w:val="Hyperlink"/>
                    <w:rFonts w:ascii="Times New Roman" w:hAnsi="Times New Roman" w:cs="Times New Roman"/>
                    <w:noProof/>
                  </w:rPr>
                </w:rPrChange>
              </w:rPr>
              <w:delText>GOODS RECEIVING FROM STORE</w:delText>
            </w:r>
            <w:r w:rsidDel="009261A6">
              <w:rPr>
                <w:noProof/>
                <w:webHidden/>
              </w:rPr>
              <w:tab/>
              <w:delText>84</w:delText>
            </w:r>
          </w:del>
        </w:p>
        <w:p w:rsidR="00CB63E9" w:rsidDel="009261A6" w:rsidRDefault="00CB63E9">
          <w:pPr>
            <w:pStyle w:val="TOC3"/>
            <w:tabs>
              <w:tab w:val="left" w:pos="1320"/>
              <w:tab w:val="right" w:leader="dot" w:pos="9350"/>
            </w:tabs>
            <w:rPr>
              <w:del w:id="669" w:author="Syed Asif Ali Hashmi" w:date="2013-05-25T09:48:00Z"/>
              <w:noProof/>
            </w:rPr>
          </w:pPr>
          <w:del w:id="670" w:author="Syed Asif Ali Hashmi" w:date="2013-05-25T09:48:00Z">
            <w:r w:rsidRPr="009261A6" w:rsidDel="009261A6">
              <w:rPr>
                <w:rFonts w:ascii="Times New Roman" w:hAnsi="Times New Roman" w:cs="Times New Roman"/>
                <w:noProof/>
                <w:rPrChange w:id="671" w:author="Syed Asif Ali Hashmi" w:date="2013-05-25T09:48:00Z">
                  <w:rPr>
                    <w:rStyle w:val="Hyperlink"/>
                    <w:rFonts w:ascii="Times New Roman" w:hAnsi="Times New Roman" w:cs="Times New Roman"/>
                    <w:noProof/>
                  </w:rPr>
                </w:rPrChange>
              </w:rPr>
              <w:delText>4.1.8.</w:delText>
            </w:r>
            <w:r w:rsidDel="009261A6">
              <w:rPr>
                <w:noProof/>
              </w:rPr>
              <w:tab/>
            </w:r>
            <w:r w:rsidRPr="009261A6" w:rsidDel="009261A6">
              <w:rPr>
                <w:rFonts w:ascii="Times New Roman" w:hAnsi="Times New Roman" w:cs="Times New Roman"/>
                <w:noProof/>
                <w:rPrChange w:id="672" w:author="Syed Asif Ali Hashmi" w:date="2013-05-25T09:48:00Z">
                  <w:rPr>
                    <w:rStyle w:val="Hyperlink"/>
                    <w:rFonts w:ascii="Times New Roman" w:hAnsi="Times New Roman" w:cs="Times New Roman"/>
                    <w:noProof/>
                  </w:rPr>
                </w:rPrChange>
              </w:rPr>
              <w:delText>DEPARTMENTAL STOCK SCREEN</w:delText>
            </w:r>
            <w:r w:rsidDel="009261A6">
              <w:rPr>
                <w:noProof/>
                <w:webHidden/>
              </w:rPr>
              <w:tab/>
              <w:delText>85</w:delText>
            </w:r>
          </w:del>
        </w:p>
        <w:p w:rsidR="00CB63E9" w:rsidDel="009261A6" w:rsidRDefault="00CB63E9">
          <w:pPr>
            <w:pStyle w:val="TOC3"/>
            <w:tabs>
              <w:tab w:val="left" w:pos="1320"/>
              <w:tab w:val="right" w:leader="dot" w:pos="9350"/>
            </w:tabs>
            <w:rPr>
              <w:del w:id="673" w:author="Syed Asif Ali Hashmi" w:date="2013-05-25T09:48:00Z"/>
              <w:noProof/>
            </w:rPr>
          </w:pPr>
          <w:del w:id="674" w:author="Syed Asif Ali Hashmi" w:date="2013-05-25T09:48:00Z">
            <w:r w:rsidRPr="009261A6" w:rsidDel="009261A6">
              <w:rPr>
                <w:rFonts w:ascii="Times New Roman" w:hAnsi="Times New Roman" w:cs="Times New Roman"/>
                <w:noProof/>
                <w:rPrChange w:id="675" w:author="Syed Asif Ali Hashmi" w:date="2013-05-25T09:48:00Z">
                  <w:rPr>
                    <w:rStyle w:val="Hyperlink"/>
                    <w:rFonts w:ascii="Times New Roman" w:hAnsi="Times New Roman" w:cs="Times New Roman"/>
                    <w:noProof/>
                  </w:rPr>
                </w:rPrChange>
              </w:rPr>
              <w:delText>4.1.9.</w:delText>
            </w:r>
            <w:r w:rsidDel="009261A6">
              <w:rPr>
                <w:noProof/>
              </w:rPr>
              <w:tab/>
            </w:r>
            <w:r w:rsidRPr="009261A6" w:rsidDel="009261A6">
              <w:rPr>
                <w:rFonts w:ascii="Times New Roman" w:hAnsi="Times New Roman" w:cs="Times New Roman"/>
                <w:noProof/>
                <w:rPrChange w:id="676" w:author="Syed Asif Ali Hashmi" w:date="2013-05-25T09:48:00Z">
                  <w:rPr>
                    <w:rStyle w:val="Hyperlink"/>
                    <w:rFonts w:ascii="Times New Roman" w:hAnsi="Times New Roman" w:cs="Times New Roman"/>
                    <w:noProof/>
                  </w:rPr>
                </w:rPrChange>
              </w:rPr>
              <w:delText>GOODS REFUND TO STORE</w:delText>
            </w:r>
            <w:r w:rsidDel="009261A6">
              <w:rPr>
                <w:noProof/>
                <w:webHidden/>
              </w:rPr>
              <w:tab/>
              <w:delText>87</w:delText>
            </w:r>
          </w:del>
        </w:p>
        <w:p w:rsidR="00CB63E9" w:rsidDel="009261A6" w:rsidRDefault="00CB63E9">
          <w:pPr>
            <w:pStyle w:val="TOC3"/>
            <w:tabs>
              <w:tab w:val="left" w:pos="1320"/>
              <w:tab w:val="right" w:leader="dot" w:pos="9350"/>
            </w:tabs>
            <w:rPr>
              <w:del w:id="677" w:author="Syed Asif Ali Hashmi" w:date="2013-05-25T09:48:00Z"/>
              <w:noProof/>
            </w:rPr>
          </w:pPr>
          <w:del w:id="678" w:author="Syed Asif Ali Hashmi" w:date="2013-05-25T09:48:00Z">
            <w:r w:rsidRPr="009261A6" w:rsidDel="009261A6">
              <w:rPr>
                <w:rFonts w:ascii="Times New Roman" w:hAnsi="Times New Roman" w:cs="Times New Roman"/>
                <w:noProof/>
                <w:rPrChange w:id="679" w:author="Syed Asif Ali Hashmi" w:date="2013-05-25T09:48:00Z">
                  <w:rPr>
                    <w:rStyle w:val="Hyperlink"/>
                    <w:rFonts w:ascii="Times New Roman" w:hAnsi="Times New Roman" w:cs="Times New Roman"/>
                    <w:noProof/>
                  </w:rPr>
                </w:rPrChange>
              </w:rPr>
              <w:delText>4.1.10.</w:delText>
            </w:r>
            <w:r w:rsidDel="009261A6">
              <w:rPr>
                <w:noProof/>
              </w:rPr>
              <w:tab/>
            </w:r>
            <w:r w:rsidRPr="009261A6" w:rsidDel="009261A6">
              <w:rPr>
                <w:rFonts w:ascii="Times New Roman" w:hAnsi="Times New Roman" w:cs="Times New Roman"/>
                <w:noProof/>
                <w:rPrChange w:id="680" w:author="Syed Asif Ali Hashmi" w:date="2013-05-25T09:48:00Z">
                  <w:rPr>
                    <w:rStyle w:val="Hyperlink"/>
                    <w:rFonts w:ascii="Times New Roman" w:hAnsi="Times New Roman" w:cs="Times New Roman"/>
                    <w:noProof/>
                  </w:rPr>
                </w:rPrChange>
              </w:rPr>
              <w:delText>REFUND RECEIVING</w:delText>
            </w:r>
            <w:r w:rsidDel="009261A6">
              <w:rPr>
                <w:noProof/>
                <w:webHidden/>
              </w:rPr>
              <w:tab/>
              <w:delText>89</w:delText>
            </w:r>
          </w:del>
        </w:p>
        <w:p w:rsidR="00CB63E9" w:rsidDel="009261A6" w:rsidRDefault="00CB63E9">
          <w:pPr>
            <w:pStyle w:val="TOC2"/>
            <w:tabs>
              <w:tab w:val="left" w:pos="880"/>
              <w:tab w:val="right" w:leader="dot" w:pos="9350"/>
            </w:tabs>
            <w:rPr>
              <w:del w:id="681" w:author="Syed Asif Ali Hashmi" w:date="2013-05-25T09:48:00Z"/>
              <w:noProof/>
            </w:rPr>
          </w:pPr>
          <w:del w:id="682" w:author="Syed Asif Ali Hashmi" w:date="2013-05-25T09:48:00Z">
            <w:r w:rsidRPr="009261A6" w:rsidDel="009261A6">
              <w:rPr>
                <w:rFonts w:ascii="Times New Roman" w:hAnsi="Times New Roman" w:cs="Times New Roman"/>
                <w:noProof/>
                <w:rPrChange w:id="683" w:author="Syed Asif Ali Hashmi" w:date="2013-05-25T09:48:00Z">
                  <w:rPr>
                    <w:rStyle w:val="Hyperlink"/>
                    <w:rFonts w:ascii="Times New Roman" w:hAnsi="Times New Roman" w:cs="Times New Roman"/>
                    <w:noProof/>
                  </w:rPr>
                </w:rPrChange>
              </w:rPr>
              <w:delText>4.2.</w:delText>
            </w:r>
            <w:r w:rsidDel="009261A6">
              <w:rPr>
                <w:noProof/>
              </w:rPr>
              <w:tab/>
            </w:r>
            <w:r w:rsidRPr="009261A6" w:rsidDel="009261A6">
              <w:rPr>
                <w:rFonts w:ascii="Times New Roman" w:hAnsi="Times New Roman" w:cs="Times New Roman"/>
                <w:noProof/>
                <w:rPrChange w:id="684" w:author="Syed Asif Ali Hashmi" w:date="2013-05-25T09:48:00Z">
                  <w:rPr>
                    <w:rStyle w:val="Hyperlink"/>
                    <w:rFonts w:ascii="Times New Roman" w:hAnsi="Times New Roman" w:cs="Times New Roman"/>
                    <w:noProof/>
                  </w:rPr>
                </w:rPrChange>
              </w:rPr>
              <w:delText>PURCHASE</w:delText>
            </w:r>
            <w:r w:rsidDel="009261A6">
              <w:rPr>
                <w:noProof/>
                <w:webHidden/>
              </w:rPr>
              <w:tab/>
              <w:delText>90</w:delText>
            </w:r>
          </w:del>
        </w:p>
        <w:p w:rsidR="00CB63E9" w:rsidDel="009261A6" w:rsidRDefault="00CB63E9">
          <w:pPr>
            <w:pStyle w:val="TOC3"/>
            <w:tabs>
              <w:tab w:val="left" w:pos="1320"/>
              <w:tab w:val="right" w:leader="dot" w:pos="9350"/>
            </w:tabs>
            <w:rPr>
              <w:del w:id="685" w:author="Syed Asif Ali Hashmi" w:date="2013-05-25T09:48:00Z"/>
              <w:noProof/>
            </w:rPr>
          </w:pPr>
          <w:del w:id="686" w:author="Syed Asif Ali Hashmi" w:date="2013-05-25T09:48:00Z">
            <w:r w:rsidRPr="009261A6" w:rsidDel="009261A6">
              <w:rPr>
                <w:rFonts w:ascii="Times New Roman" w:hAnsi="Times New Roman" w:cs="Times New Roman"/>
                <w:noProof/>
                <w:rPrChange w:id="687" w:author="Syed Asif Ali Hashmi" w:date="2013-05-25T09:48:00Z">
                  <w:rPr>
                    <w:rStyle w:val="Hyperlink"/>
                    <w:rFonts w:ascii="Times New Roman" w:hAnsi="Times New Roman" w:cs="Times New Roman"/>
                    <w:noProof/>
                  </w:rPr>
                </w:rPrChange>
              </w:rPr>
              <w:delText>4.2.1.</w:delText>
            </w:r>
            <w:r w:rsidDel="009261A6">
              <w:rPr>
                <w:noProof/>
              </w:rPr>
              <w:tab/>
            </w:r>
            <w:r w:rsidRPr="009261A6" w:rsidDel="009261A6">
              <w:rPr>
                <w:rFonts w:ascii="Times New Roman" w:hAnsi="Times New Roman" w:cs="Times New Roman"/>
                <w:noProof/>
                <w:rPrChange w:id="688" w:author="Syed Asif Ali Hashmi" w:date="2013-05-25T09:48:00Z">
                  <w:rPr>
                    <w:rStyle w:val="Hyperlink"/>
                    <w:rFonts w:ascii="Times New Roman" w:hAnsi="Times New Roman" w:cs="Times New Roman"/>
                    <w:noProof/>
                  </w:rPr>
                </w:rPrChange>
              </w:rPr>
              <w:delText>REQUISITION CREATION</w:delText>
            </w:r>
            <w:r w:rsidDel="009261A6">
              <w:rPr>
                <w:noProof/>
                <w:webHidden/>
              </w:rPr>
              <w:tab/>
              <w:delText>90</w:delText>
            </w:r>
          </w:del>
        </w:p>
        <w:p w:rsidR="00CB63E9" w:rsidDel="009261A6" w:rsidRDefault="00CB63E9">
          <w:pPr>
            <w:pStyle w:val="TOC3"/>
            <w:tabs>
              <w:tab w:val="left" w:pos="1320"/>
              <w:tab w:val="right" w:leader="dot" w:pos="9350"/>
            </w:tabs>
            <w:rPr>
              <w:del w:id="689" w:author="Syed Asif Ali Hashmi" w:date="2013-05-25T09:48:00Z"/>
              <w:noProof/>
            </w:rPr>
          </w:pPr>
          <w:del w:id="690" w:author="Syed Asif Ali Hashmi" w:date="2013-05-25T09:48:00Z">
            <w:r w:rsidRPr="009261A6" w:rsidDel="009261A6">
              <w:rPr>
                <w:rFonts w:ascii="Times New Roman" w:hAnsi="Times New Roman" w:cs="Times New Roman"/>
                <w:noProof/>
                <w:rPrChange w:id="691" w:author="Syed Asif Ali Hashmi" w:date="2013-05-25T09:48:00Z">
                  <w:rPr>
                    <w:rStyle w:val="Hyperlink"/>
                    <w:rFonts w:ascii="Times New Roman" w:hAnsi="Times New Roman" w:cs="Times New Roman"/>
                    <w:noProof/>
                  </w:rPr>
                </w:rPrChange>
              </w:rPr>
              <w:delText>4.2.2.</w:delText>
            </w:r>
            <w:r w:rsidDel="009261A6">
              <w:rPr>
                <w:noProof/>
              </w:rPr>
              <w:tab/>
            </w:r>
            <w:r w:rsidRPr="009261A6" w:rsidDel="009261A6">
              <w:rPr>
                <w:rFonts w:ascii="Times New Roman" w:hAnsi="Times New Roman" w:cs="Times New Roman"/>
                <w:noProof/>
                <w:rPrChange w:id="692" w:author="Syed Asif Ali Hashmi" w:date="2013-05-25T09:48:00Z">
                  <w:rPr>
                    <w:rStyle w:val="Hyperlink"/>
                    <w:rFonts w:ascii="Times New Roman" w:hAnsi="Times New Roman" w:cs="Times New Roman"/>
                    <w:noProof/>
                  </w:rPr>
                </w:rPrChange>
              </w:rPr>
              <w:delText>REQUISITION CHECKING</w:delText>
            </w:r>
            <w:r w:rsidDel="009261A6">
              <w:rPr>
                <w:noProof/>
                <w:webHidden/>
              </w:rPr>
              <w:tab/>
              <w:delText>94</w:delText>
            </w:r>
          </w:del>
        </w:p>
        <w:p w:rsidR="00CB63E9" w:rsidDel="009261A6" w:rsidRDefault="00CB63E9">
          <w:pPr>
            <w:pStyle w:val="TOC3"/>
            <w:tabs>
              <w:tab w:val="left" w:pos="1320"/>
              <w:tab w:val="right" w:leader="dot" w:pos="9350"/>
            </w:tabs>
            <w:rPr>
              <w:del w:id="693" w:author="Syed Asif Ali Hashmi" w:date="2013-05-25T09:48:00Z"/>
              <w:noProof/>
            </w:rPr>
          </w:pPr>
          <w:del w:id="694" w:author="Syed Asif Ali Hashmi" w:date="2013-05-25T09:48:00Z">
            <w:r w:rsidRPr="009261A6" w:rsidDel="009261A6">
              <w:rPr>
                <w:rFonts w:ascii="Times New Roman" w:hAnsi="Times New Roman" w:cs="Times New Roman"/>
                <w:noProof/>
                <w:rPrChange w:id="695" w:author="Syed Asif Ali Hashmi" w:date="2013-05-25T09:48:00Z">
                  <w:rPr>
                    <w:rStyle w:val="Hyperlink"/>
                    <w:rFonts w:ascii="Times New Roman" w:hAnsi="Times New Roman" w:cs="Times New Roman"/>
                    <w:noProof/>
                  </w:rPr>
                </w:rPrChange>
              </w:rPr>
              <w:delText>4.2.3.</w:delText>
            </w:r>
            <w:r w:rsidDel="009261A6">
              <w:rPr>
                <w:noProof/>
              </w:rPr>
              <w:tab/>
            </w:r>
            <w:r w:rsidRPr="009261A6" w:rsidDel="009261A6">
              <w:rPr>
                <w:rFonts w:ascii="Times New Roman" w:hAnsi="Times New Roman" w:cs="Times New Roman"/>
                <w:noProof/>
                <w:rPrChange w:id="696" w:author="Syed Asif Ali Hashmi" w:date="2013-05-25T09:48:00Z">
                  <w:rPr>
                    <w:rStyle w:val="Hyperlink"/>
                    <w:rFonts w:ascii="Times New Roman" w:hAnsi="Times New Roman" w:cs="Times New Roman"/>
                    <w:noProof/>
                  </w:rPr>
                </w:rPrChange>
              </w:rPr>
              <w:delText>REQUISITION APPROVAL</w:delText>
            </w:r>
            <w:r w:rsidDel="009261A6">
              <w:rPr>
                <w:noProof/>
                <w:webHidden/>
              </w:rPr>
              <w:tab/>
              <w:delText>96</w:delText>
            </w:r>
          </w:del>
        </w:p>
        <w:p w:rsidR="00CB63E9" w:rsidDel="009261A6" w:rsidRDefault="00CB63E9">
          <w:pPr>
            <w:pStyle w:val="TOC3"/>
            <w:tabs>
              <w:tab w:val="left" w:pos="1320"/>
              <w:tab w:val="right" w:leader="dot" w:pos="9350"/>
            </w:tabs>
            <w:rPr>
              <w:del w:id="697" w:author="Syed Asif Ali Hashmi" w:date="2013-05-25T09:48:00Z"/>
              <w:noProof/>
            </w:rPr>
          </w:pPr>
          <w:del w:id="698" w:author="Syed Asif Ali Hashmi" w:date="2013-05-25T09:48:00Z">
            <w:r w:rsidRPr="009261A6" w:rsidDel="009261A6">
              <w:rPr>
                <w:rFonts w:ascii="Times New Roman" w:hAnsi="Times New Roman" w:cs="Times New Roman"/>
                <w:noProof/>
                <w:rPrChange w:id="699" w:author="Syed Asif Ali Hashmi" w:date="2013-05-25T09:48:00Z">
                  <w:rPr>
                    <w:rStyle w:val="Hyperlink"/>
                    <w:rFonts w:ascii="Times New Roman" w:hAnsi="Times New Roman" w:cs="Times New Roman"/>
                    <w:noProof/>
                  </w:rPr>
                </w:rPrChange>
              </w:rPr>
              <w:delText>4.2.4.</w:delText>
            </w:r>
            <w:r w:rsidDel="009261A6">
              <w:rPr>
                <w:noProof/>
              </w:rPr>
              <w:tab/>
            </w:r>
            <w:r w:rsidRPr="009261A6" w:rsidDel="009261A6">
              <w:rPr>
                <w:rFonts w:ascii="Times New Roman" w:hAnsi="Times New Roman" w:cs="Times New Roman"/>
                <w:noProof/>
                <w:rPrChange w:id="700" w:author="Syed Asif Ali Hashmi" w:date="2013-05-25T09:48:00Z">
                  <w:rPr>
                    <w:rStyle w:val="Hyperlink"/>
                    <w:rFonts w:ascii="Times New Roman" w:hAnsi="Times New Roman" w:cs="Times New Roman"/>
                    <w:noProof/>
                  </w:rPr>
                </w:rPrChange>
              </w:rPr>
              <w:delText>PO GENERATION</w:delText>
            </w:r>
            <w:r w:rsidDel="009261A6">
              <w:rPr>
                <w:noProof/>
                <w:webHidden/>
              </w:rPr>
              <w:tab/>
              <w:delText>98</w:delText>
            </w:r>
          </w:del>
        </w:p>
        <w:p w:rsidR="00CB63E9" w:rsidDel="009261A6" w:rsidRDefault="00CB63E9">
          <w:pPr>
            <w:pStyle w:val="TOC3"/>
            <w:tabs>
              <w:tab w:val="left" w:pos="1320"/>
              <w:tab w:val="right" w:leader="dot" w:pos="9350"/>
            </w:tabs>
            <w:rPr>
              <w:del w:id="701" w:author="Syed Asif Ali Hashmi" w:date="2013-05-25T09:48:00Z"/>
              <w:noProof/>
            </w:rPr>
          </w:pPr>
          <w:del w:id="702" w:author="Syed Asif Ali Hashmi" w:date="2013-05-25T09:48:00Z">
            <w:r w:rsidRPr="009261A6" w:rsidDel="009261A6">
              <w:rPr>
                <w:rFonts w:ascii="Times New Roman" w:hAnsi="Times New Roman" w:cs="Times New Roman"/>
                <w:noProof/>
                <w:rPrChange w:id="703" w:author="Syed Asif Ali Hashmi" w:date="2013-05-25T09:48:00Z">
                  <w:rPr>
                    <w:rStyle w:val="Hyperlink"/>
                    <w:rFonts w:ascii="Times New Roman" w:hAnsi="Times New Roman" w:cs="Times New Roman"/>
                    <w:noProof/>
                  </w:rPr>
                </w:rPrChange>
              </w:rPr>
              <w:delText>4.2.5.</w:delText>
            </w:r>
            <w:r w:rsidDel="009261A6">
              <w:rPr>
                <w:noProof/>
              </w:rPr>
              <w:tab/>
            </w:r>
            <w:r w:rsidRPr="009261A6" w:rsidDel="009261A6">
              <w:rPr>
                <w:rFonts w:ascii="Times New Roman" w:hAnsi="Times New Roman" w:cs="Times New Roman"/>
                <w:noProof/>
                <w:rPrChange w:id="704" w:author="Syed Asif Ali Hashmi" w:date="2013-05-25T09:48:00Z">
                  <w:rPr>
                    <w:rStyle w:val="Hyperlink"/>
                    <w:rFonts w:ascii="Times New Roman" w:hAnsi="Times New Roman" w:cs="Times New Roman"/>
                    <w:noProof/>
                  </w:rPr>
                </w:rPrChange>
              </w:rPr>
              <w:delText>PO CREATION</w:delText>
            </w:r>
            <w:r w:rsidDel="009261A6">
              <w:rPr>
                <w:noProof/>
                <w:webHidden/>
              </w:rPr>
              <w:tab/>
              <w:delText>100</w:delText>
            </w:r>
          </w:del>
        </w:p>
        <w:p w:rsidR="00CB63E9" w:rsidDel="009261A6" w:rsidRDefault="00CB63E9">
          <w:pPr>
            <w:pStyle w:val="TOC3"/>
            <w:tabs>
              <w:tab w:val="left" w:pos="1320"/>
              <w:tab w:val="right" w:leader="dot" w:pos="9350"/>
            </w:tabs>
            <w:rPr>
              <w:del w:id="705" w:author="Syed Asif Ali Hashmi" w:date="2013-05-25T09:48:00Z"/>
              <w:noProof/>
            </w:rPr>
          </w:pPr>
          <w:del w:id="706" w:author="Syed Asif Ali Hashmi" w:date="2013-05-25T09:48:00Z">
            <w:r w:rsidRPr="009261A6" w:rsidDel="009261A6">
              <w:rPr>
                <w:rFonts w:ascii="Times New Roman" w:hAnsi="Times New Roman" w:cs="Times New Roman"/>
                <w:noProof/>
                <w:rPrChange w:id="707" w:author="Syed Asif Ali Hashmi" w:date="2013-05-25T09:48:00Z">
                  <w:rPr>
                    <w:rStyle w:val="Hyperlink"/>
                    <w:rFonts w:ascii="Times New Roman" w:hAnsi="Times New Roman" w:cs="Times New Roman"/>
                    <w:noProof/>
                  </w:rPr>
                </w:rPrChange>
              </w:rPr>
              <w:delText>4.2.6.</w:delText>
            </w:r>
            <w:r w:rsidDel="009261A6">
              <w:rPr>
                <w:noProof/>
              </w:rPr>
              <w:tab/>
            </w:r>
            <w:r w:rsidRPr="009261A6" w:rsidDel="009261A6">
              <w:rPr>
                <w:rFonts w:ascii="Times New Roman" w:hAnsi="Times New Roman" w:cs="Times New Roman"/>
                <w:noProof/>
                <w:rPrChange w:id="708" w:author="Syed Asif Ali Hashmi" w:date="2013-05-25T09:48:00Z">
                  <w:rPr>
                    <w:rStyle w:val="Hyperlink"/>
                    <w:rFonts w:ascii="Times New Roman" w:hAnsi="Times New Roman" w:cs="Times New Roman"/>
                    <w:noProof/>
                  </w:rPr>
                </w:rPrChange>
              </w:rPr>
              <w:delText>PURCHASE ORDER(PO) STATUS</w:delText>
            </w:r>
            <w:r w:rsidDel="009261A6">
              <w:rPr>
                <w:noProof/>
                <w:webHidden/>
              </w:rPr>
              <w:tab/>
              <w:delText>101</w:delText>
            </w:r>
          </w:del>
        </w:p>
        <w:p w:rsidR="00CB63E9" w:rsidDel="009261A6" w:rsidRDefault="00CB63E9">
          <w:pPr>
            <w:pStyle w:val="TOC3"/>
            <w:tabs>
              <w:tab w:val="left" w:pos="1320"/>
              <w:tab w:val="right" w:leader="dot" w:pos="9350"/>
            </w:tabs>
            <w:rPr>
              <w:del w:id="709" w:author="Syed Asif Ali Hashmi" w:date="2013-05-25T09:48:00Z"/>
              <w:noProof/>
            </w:rPr>
          </w:pPr>
          <w:del w:id="710" w:author="Syed Asif Ali Hashmi" w:date="2013-05-25T09:48:00Z">
            <w:r w:rsidRPr="009261A6" w:rsidDel="009261A6">
              <w:rPr>
                <w:rFonts w:ascii="Times New Roman" w:hAnsi="Times New Roman" w:cs="Times New Roman"/>
                <w:noProof/>
                <w:rPrChange w:id="711" w:author="Syed Asif Ali Hashmi" w:date="2013-05-25T09:48:00Z">
                  <w:rPr>
                    <w:rStyle w:val="Hyperlink"/>
                    <w:rFonts w:ascii="Times New Roman" w:hAnsi="Times New Roman" w:cs="Times New Roman"/>
                    <w:noProof/>
                  </w:rPr>
                </w:rPrChange>
              </w:rPr>
              <w:delText>4.2.7.</w:delText>
            </w:r>
            <w:r w:rsidDel="009261A6">
              <w:rPr>
                <w:noProof/>
              </w:rPr>
              <w:tab/>
            </w:r>
            <w:r w:rsidRPr="009261A6" w:rsidDel="009261A6">
              <w:rPr>
                <w:rFonts w:ascii="Times New Roman" w:hAnsi="Times New Roman" w:cs="Times New Roman"/>
                <w:noProof/>
                <w:rPrChange w:id="712" w:author="Syed Asif Ali Hashmi" w:date="2013-05-25T09:48:00Z">
                  <w:rPr>
                    <w:rStyle w:val="Hyperlink"/>
                    <w:rFonts w:ascii="Times New Roman" w:hAnsi="Times New Roman" w:cs="Times New Roman"/>
                    <w:noProof/>
                  </w:rPr>
                </w:rPrChange>
              </w:rPr>
              <w:delText>CREATE VENDOR/ITEMWISE QUOTATION</w:delText>
            </w:r>
            <w:r w:rsidDel="009261A6">
              <w:rPr>
                <w:noProof/>
                <w:webHidden/>
              </w:rPr>
              <w:tab/>
              <w:delText>102</w:delText>
            </w:r>
          </w:del>
        </w:p>
        <w:p w:rsidR="00CB63E9" w:rsidDel="009261A6" w:rsidRDefault="00CB63E9">
          <w:pPr>
            <w:pStyle w:val="TOC3"/>
            <w:tabs>
              <w:tab w:val="left" w:pos="1320"/>
              <w:tab w:val="right" w:leader="dot" w:pos="9350"/>
            </w:tabs>
            <w:rPr>
              <w:del w:id="713" w:author="Syed Asif Ali Hashmi" w:date="2013-05-25T09:48:00Z"/>
              <w:noProof/>
            </w:rPr>
          </w:pPr>
          <w:del w:id="714" w:author="Syed Asif Ali Hashmi" w:date="2013-05-25T09:48:00Z">
            <w:r w:rsidRPr="009261A6" w:rsidDel="009261A6">
              <w:rPr>
                <w:rFonts w:ascii="Times New Roman" w:hAnsi="Times New Roman" w:cs="Times New Roman"/>
                <w:noProof/>
                <w:rPrChange w:id="715" w:author="Syed Asif Ali Hashmi" w:date="2013-05-25T09:48:00Z">
                  <w:rPr>
                    <w:rStyle w:val="Hyperlink"/>
                    <w:rFonts w:ascii="Times New Roman" w:hAnsi="Times New Roman" w:cs="Times New Roman"/>
                    <w:noProof/>
                  </w:rPr>
                </w:rPrChange>
              </w:rPr>
              <w:delText>4.2.8.</w:delText>
            </w:r>
            <w:r w:rsidDel="009261A6">
              <w:rPr>
                <w:noProof/>
              </w:rPr>
              <w:tab/>
            </w:r>
            <w:r w:rsidRPr="009261A6" w:rsidDel="009261A6">
              <w:rPr>
                <w:rFonts w:ascii="Times New Roman" w:hAnsi="Times New Roman" w:cs="Times New Roman"/>
                <w:noProof/>
                <w:rPrChange w:id="716" w:author="Syed Asif Ali Hashmi" w:date="2013-05-25T09:48:00Z">
                  <w:rPr>
                    <w:rStyle w:val="Hyperlink"/>
                    <w:rFonts w:ascii="Times New Roman" w:hAnsi="Times New Roman" w:cs="Times New Roman"/>
                    <w:noProof/>
                  </w:rPr>
                </w:rPrChange>
              </w:rPr>
              <w:delText>QUOTATION APPROVAL SCREEN</w:delText>
            </w:r>
            <w:r w:rsidDel="009261A6">
              <w:rPr>
                <w:noProof/>
                <w:webHidden/>
              </w:rPr>
              <w:tab/>
              <w:delText>106</w:delText>
            </w:r>
          </w:del>
        </w:p>
        <w:p w:rsidR="00CB63E9" w:rsidDel="009261A6" w:rsidRDefault="00CB63E9">
          <w:pPr>
            <w:pStyle w:val="TOC3"/>
            <w:tabs>
              <w:tab w:val="left" w:pos="1320"/>
              <w:tab w:val="right" w:leader="dot" w:pos="9350"/>
            </w:tabs>
            <w:rPr>
              <w:del w:id="717" w:author="Syed Asif Ali Hashmi" w:date="2013-05-25T09:48:00Z"/>
              <w:noProof/>
            </w:rPr>
          </w:pPr>
          <w:del w:id="718" w:author="Syed Asif Ali Hashmi" w:date="2013-05-25T09:48:00Z">
            <w:r w:rsidRPr="009261A6" w:rsidDel="009261A6">
              <w:rPr>
                <w:rFonts w:ascii="Times New Roman" w:hAnsi="Times New Roman" w:cs="Times New Roman"/>
                <w:noProof/>
                <w:rPrChange w:id="719" w:author="Syed Asif Ali Hashmi" w:date="2013-05-25T09:48:00Z">
                  <w:rPr>
                    <w:rStyle w:val="Hyperlink"/>
                    <w:rFonts w:ascii="Times New Roman" w:hAnsi="Times New Roman" w:cs="Times New Roman"/>
                    <w:noProof/>
                  </w:rPr>
                </w:rPrChange>
              </w:rPr>
              <w:delText>4.2.9.</w:delText>
            </w:r>
            <w:r w:rsidDel="009261A6">
              <w:rPr>
                <w:noProof/>
              </w:rPr>
              <w:tab/>
            </w:r>
            <w:r w:rsidRPr="009261A6" w:rsidDel="009261A6">
              <w:rPr>
                <w:rFonts w:ascii="Times New Roman" w:hAnsi="Times New Roman" w:cs="Times New Roman"/>
                <w:noProof/>
                <w:rPrChange w:id="720" w:author="Syed Asif Ali Hashmi" w:date="2013-05-25T09:48:00Z">
                  <w:rPr>
                    <w:rStyle w:val="Hyperlink"/>
                    <w:rFonts w:ascii="Times New Roman" w:hAnsi="Times New Roman" w:cs="Times New Roman"/>
                    <w:noProof/>
                  </w:rPr>
                </w:rPrChange>
              </w:rPr>
              <w:delText>COMPARATIVE CREATION SCREEN</w:delText>
            </w:r>
            <w:r w:rsidDel="009261A6">
              <w:rPr>
                <w:noProof/>
                <w:webHidden/>
              </w:rPr>
              <w:tab/>
              <w:delText>107</w:delText>
            </w:r>
          </w:del>
        </w:p>
        <w:p w:rsidR="00CB63E9" w:rsidDel="009261A6" w:rsidRDefault="00CB63E9">
          <w:pPr>
            <w:pStyle w:val="TOC3"/>
            <w:tabs>
              <w:tab w:val="left" w:pos="1320"/>
              <w:tab w:val="right" w:leader="dot" w:pos="9350"/>
            </w:tabs>
            <w:rPr>
              <w:del w:id="721" w:author="Syed Asif Ali Hashmi" w:date="2013-05-25T09:48:00Z"/>
              <w:noProof/>
            </w:rPr>
          </w:pPr>
          <w:del w:id="722" w:author="Syed Asif Ali Hashmi" w:date="2013-05-25T09:48:00Z">
            <w:r w:rsidRPr="009261A6" w:rsidDel="009261A6">
              <w:rPr>
                <w:rFonts w:ascii="Times New Roman" w:hAnsi="Times New Roman" w:cs="Times New Roman"/>
                <w:noProof/>
                <w:rPrChange w:id="723" w:author="Syed Asif Ali Hashmi" w:date="2013-05-25T09:48:00Z">
                  <w:rPr>
                    <w:rStyle w:val="Hyperlink"/>
                    <w:rFonts w:ascii="Times New Roman" w:hAnsi="Times New Roman" w:cs="Times New Roman"/>
                    <w:noProof/>
                  </w:rPr>
                </w:rPrChange>
              </w:rPr>
              <w:delText>4.2.10.</w:delText>
            </w:r>
            <w:r w:rsidDel="009261A6">
              <w:rPr>
                <w:noProof/>
              </w:rPr>
              <w:tab/>
            </w:r>
            <w:r w:rsidRPr="009261A6" w:rsidDel="009261A6">
              <w:rPr>
                <w:rFonts w:ascii="Times New Roman" w:hAnsi="Times New Roman" w:cs="Times New Roman"/>
                <w:noProof/>
                <w:rPrChange w:id="724" w:author="Syed Asif Ali Hashmi" w:date="2013-05-25T09:48:00Z">
                  <w:rPr>
                    <w:rStyle w:val="Hyperlink"/>
                    <w:rFonts w:ascii="Times New Roman" w:hAnsi="Times New Roman" w:cs="Times New Roman"/>
                    <w:noProof/>
                  </w:rPr>
                </w:rPrChange>
              </w:rPr>
              <w:delText>COMPARATIVE APPROVAL SCREEN</w:delText>
            </w:r>
            <w:r w:rsidDel="009261A6">
              <w:rPr>
                <w:noProof/>
                <w:webHidden/>
              </w:rPr>
              <w:tab/>
              <w:delText>108</w:delText>
            </w:r>
          </w:del>
        </w:p>
        <w:p w:rsidR="00CB63E9" w:rsidDel="009261A6" w:rsidRDefault="00CB63E9">
          <w:pPr>
            <w:pStyle w:val="TOC2"/>
            <w:tabs>
              <w:tab w:val="left" w:pos="880"/>
              <w:tab w:val="right" w:leader="dot" w:pos="9350"/>
            </w:tabs>
            <w:rPr>
              <w:del w:id="725" w:author="Syed Asif Ali Hashmi" w:date="2013-05-25T09:48:00Z"/>
              <w:noProof/>
            </w:rPr>
          </w:pPr>
          <w:del w:id="726" w:author="Syed Asif Ali Hashmi" w:date="2013-05-25T09:48:00Z">
            <w:r w:rsidRPr="009261A6" w:rsidDel="009261A6">
              <w:rPr>
                <w:rFonts w:ascii="Times New Roman" w:hAnsi="Times New Roman" w:cs="Times New Roman"/>
                <w:noProof/>
                <w:rPrChange w:id="727" w:author="Syed Asif Ali Hashmi" w:date="2013-05-25T09:48:00Z">
                  <w:rPr>
                    <w:rStyle w:val="Hyperlink"/>
                    <w:rFonts w:ascii="Times New Roman" w:hAnsi="Times New Roman" w:cs="Times New Roman"/>
                    <w:noProof/>
                  </w:rPr>
                </w:rPrChange>
              </w:rPr>
              <w:delText>4.3.</w:delText>
            </w:r>
            <w:r w:rsidDel="009261A6">
              <w:rPr>
                <w:noProof/>
              </w:rPr>
              <w:tab/>
            </w:r>
            <w:r w:rsidRPr="009261A6" w:rsidDel="009261A6">
              <w:rPr>
                <w:rFonts w:ascii="Times New Roman" w:hAnsi="Times New Roman" w:cs="Times New Roman"/>
                <w:noProof/>
                <w:rPrChange w:id="728" w:author="Syed Asif Ali Hashmi" w:date="2013-05-25T09:48:00Z">
                  <w:rPr>
                    <w:rStyle w:val="Hyperlink"/>
                    <w:rFonts w:ascii="Times New Roman" w:hAnsi="Times New Roman" w:cs="Times New Roman"/>
                    <w:noProof/>
                  </w:rPr>
                </w:rPrChange>
              </w:rPr>
              <w:delText>STORE TRANSACTION</w:delText>
            </w:r>
            <w:r w:rsidDel="009261A6">
              <w:rPr>
                <w:noProof/>
                <w:webHidden/>
              </w:rPr>
              <w:tab/>
              <w:delText>111</w:delText>
            </w:r>
          </w:del>
        </w:p>
        <w:p w:rsidR="00CB63E9" w:rsidDel="009261A6" w:rsidRDefault="00CB63E9">
          <w:pPr>
            <w:pStyle w:val="TOC3"/>
            <w:tabs>
              <w:tab w:val="left" w:pos="1320"/>
              <w:tab w:val="right" w:leader="dot" w:pos="9350"/>
            </w:tabs>
            <w:rPr>
              <w:del w:id="729" w:author="Syed Asif Ali Hashmi" w:date="2013-05-25T09:48:00Z"/>
              <w:noProof/>
            </w:rPr>
          </w:pPr>
          <w:del w:id="730" w:author="Syed Asif Ali Hashmi" w:date="2013-05-25T09:48:00Z">
            <w:r w:rsidRPr="009261A6" w:rsidDel="009261A6">
              <w:rPr>
                <w:rFonts w:ascii="Times New Roman" w:hAnsi="Times New Roman" w:cs="Times New Roman"/>
                <w:noProof/>
                <w:rPrChange w:id="731" w:author="Syed Asif Ali Hashmi" w:date="2013-05-25T09:48:00Z">
                  <w:rPr>
                    <w:rStyle w:val="Hyperlink"/>
                    <w:rFonts w:ascii="Times New Roman" w:hAnsi="Times New Roman" w:cs="Times New Roman"/>
                    <w:noProof/>
                  </w:rPr>
                </w:rPrChange>
              </w:rPr>
              <w:delText>4.3.1.</w:delText>
            </w:r>
            <w:r w:rsidDel="009261A6">
              <w:rPr>
                <w:noProof/>
              </w:rPr>
              <w:tab/>
            </w:r>
            <w:r w:rsidRPr="009261A6" w:rsidDel="009261A6">
              <w:rPr>
                <w:rFonts w:ascii="Times New Roman" w:hAnsi="Times New Roman" w:cs="Times New Roman"/>
                <w:noProof/>
                <w:rPrChange w:id="732" w:author="Syed Asif Ali Hashmi" w:date="2013-05-25T09:48:00Z">
                  <w:rPr>
                    <w:rStyle w:val="Hyperlink"/>
                    <w:rFonts w:ascii="Times New Roman" w:hAnsi="Times New Roman" w:cs="Times New Roman"/>
                    <w:noProof/>
                  </w:rPr>
                </w:rPrChange>
              </w:rPr>
              <w:delText>GRN CREATION (VENDORS)</w:delText>
            </w:r>
            <w:r w:rsidDel="009261A6">
              <w:rPr>
                <w:noProof/>
                <w:webHidden/>
              </w:rPr>
              <w:tab/>
              <w:delText>111</w:delText>
            </w:r>
          </w:del>
        </w:p>
        <w:p w:rsidR="00CB63E9" w:rsidDel="009261A6" w:rsidRDefault="00CB63E9">
          <w:pPr>
            <w:pStyle w:val="TOC3"/>
            <w:tabs>
              <w:tab w:val="left" w:pos="1320"/>
              <w:tab w:val="right" w:leader="dot" w:pos="9350"/>
            </w:tabs>
            <w:rPr>
              <w:del w:id="733" w:author="Syed Asif Ali Hashmi" w:date="2013-05-25T09:48:00Z"/>
              <w:noProof/>
            </w:rPr>
          </w:pPr>
          <w:del w:id="734" w:author="Syed Asif Ali Hashmi" w:date="2013-05-25T09:48:00Z">
            <w:r w:rsidRPr="009261A6" w:rsidDel="009261A6">
              <w:rPr>
                <w:rFonts w:ascii="Times New Roman" w:hAnsi="Times New Roman" w:cs="Times New Roman"/>
                <w:noProof/>
                <w:rPrChange w:id="735" w:author="Syed Asif Ali Hashmi" w:date="2013-05-25T09:48:00Z">
                  <w:rPr>
                    <w:rStyle w:val="Hyperlink"/>
                    <w:rFonts w:ascii="Times New Roman" w:hAnsi="Times New Roman" w:cs="Times New Roman"/>
                    <w:noProof/>
                  </w:rPr>
                </w:rPrChange>
              </w:rPr>
              <w:delText>4.3.2.</w:delText>
            </w:r>
            <w:r w:rsidDel="009261A6">
              <w:rPr>
                <w:noProof/>
              </w:rPr>
              <w:tab/>
            </w:r>
            <w:r w:rsidRPr="009261A6" w:rsidDel="009261A6">
              <w:rPr>
                <w:rFonts w:ascii="Times New Roman" w:hAnsi="Times New Roman" w:cs="Times New Roman"/>
                <w:noProof/>
                <w:rPrChange w:id="736" w:author="Syed Asif Ali Hashmi" w:date="2013-05-25T09:48:00Z">
                  <w:rPr>
                    <w:rStyle w:val="Hyperlink"/>
                    <w:rFonts w:ascii="Times New Roman" w:hAnsi="Times New Roman" w:cs="Times New Roman"/>
                    <w:noProof/>
                  </w:rPr>
                </w:rPrChange>
              </w:rPr>
              <w:delText>GRN FORWARD/UPDATE</w:delText>
            </w:r>
            <w:r w:rsidDel="009261A6">
              <w:rPr>
                <w:noProof/>
                <w:webHidden/>
              </w:rPr>
              <w:tab/>
              <w:delText>112</w:delText>
            </w:r>
          </w:del>
        </w:p>
        <w:p w:rsidR="00CB63E9" w:rsidDel="009261A6" w:rsidRDefault="00CB63E9">
          <w:pPr>
            <w:pStyle w:val="TOC3"/>
            <w:tabs>
              <w:tab w:val="left" w:pos="1320"/>
              <w:tab w:val="right" w:leader="dot" w:pos="9350"/>
            </w:tabs>
            <w:rPr>
              <w:del w:id="737" w:author="Syed Asif Ali Hashmi" w:date="2013-05-25T09:48:00Z"/>
              <w:noProof/>
            </w:rPr>
          </w:pPr>
          <w:del w:id="738" w:author="Syed Asif Ali Hashmi" w:date="2013-05-25T09:48:00Z">
            <w:r w:rsidRPr="009261A6" w:rsidDel="009261A6">
              <w:rPr>
                <w:rFonts w:ascii="Times New Roman" w:hAnsi="Times New Roman" w:cs="Times New Roman"/>
                <w:noProof/>
                <w:rPrChange w:id="739" w:author="Syed Asif Ali Hashmi" w:date="2013-05-25T09:48:00Z">
                  <w:rPr>
                    <w:rStyle w:val="Hyperlink"/>
                    <w:rFonts w:ascii="Times New Roman" w:hAnsi="Times New Roman" w:cs="Times New Roman"/>
                    <w:noProof/>
                  </w:rPr>
                </w:rPrChange>
              </w:rPr>
              <w:delText>4.3.3.</w:delText>
            </w:r>
            <w:r w:rsidDel="009261A6">
              <w:rPr>
                <w:noProof/>
              </w:rPr>
              <w:tab/>
            </w:r>
            <w:r w:rsidRPr="009261A6" w:rsidDel="009261A6">
              <w:rPr>
                <w:rFonts w:ascii="Times New Roman" w:hAnsi="Times New Roman" w:cs="Times New Roman"/>
                <w:noProof/>
                <w:rPrChange w:id="740" w:author="Syed Asif Ali Hashmi" w:date="2013-05-25T09:48:00Z">
                  <w:rPr>
                    <w:rStyle w:val="Hyperlink"/>
                    <w:rFonts w:ascii="Times New Roman" w:hAnsi="Times New Roman" w:cs="Times New Roman"/>
                    <w:noProof/>
                  </w:rPr>
                </w:rPrChange>
              </w:rPr>
              <w:delText>VARIANCE APPROVAL</w:delText>
            </w:r>
            <w:r w:rsidDel="009261A6">
              <w:rPr>
                <w:noProof/>
                <w:webHidden/>
              </w:rPr>
              <w:tab/>
              <w:delText>113</w:delText>
            </w:r>
          </w:del>
        </w:p>
        <w:p w:rsidR="00CB63E9" w:rsidDel="009261A6" w:rsidRDefault="00CB63E9">
          <w:pPr>
            <w:pStyle w:val="TOC3"/>
            <w:tabs>
              <w:tab w:val="left" w:pos="1320"/>
              <w:tab w:val="right" w:leader="dot" w:pos="9350"/>
            </w:tabs>
            <w:rPr>
              <w:del w:id="741" w:author="Syed Asif Ali Hashmi" w:date="2013-05-25T09:48:00Z"/>
              <w:noProof/>
            </w:rPr>
          </w:pPr>
          <w:del w:id="742" w:author="Syed Asif Ali Hashmi" w:date="2013-05-25T09:48:00Z">
            <w:r w:rsidRPr="009261A6" w:rsidDel="009261A6">
              <w:rPr>
                <w:rFonts w:ascii="Times New Roman" w:hAnsi="Times New Roman" w:cs="Times New Roman"/>
                <w:noProof/>
                <w:rPrChange w:id="743" w:author="Syed Asif Ali Hashmi" w:date="2013-05-25T09:48:00Z">
                  <w:rPr>
                    <w:rStyle w:val="Hyperlink"/>
                    <w:rFonts w:ascii="Times New Roman" w:hAnsi="Times New Roman" w:cs="Times New Roman"/>
                    <w:noProof/>
                  </w:rPr>
                </w:rPrChange>
              </w:rPr>
              <w:delText>4.3.4.</w:delText>
            </w:r>
            <w:r w:rsidDel="009261A6">
              <w:rPr>
                <w:noProof/>
              </w:rPr>
              <w:tab/>
            </w:r>
            <w:r w:rsidRPr="009261A6" w:rsidDel="009261A6">
              <w:rPr>
                <w:rFonts w:ascii="Times New Roman" w:hAnsi="Times New Roman" w:cs="Times New Roman"/>
                <w:noProof/>
                <w:rPrChange w:id="744" w:author="Syed Asif Ali Hashmi" w:date="2013-05-25T09:48:00Z">
                  <w:rPr>
                    <w:rStyle w:val="Hyperlink"/>
                    <w:rFonts w:ascii="Times New Roman" w:hAnsi="Times New Roman" w:cs="Times New Roman"/>
                    <w:noProof/>
                  </w:rPr>
                </w:rPrChange>
              </w:rPr>
              <w:delText>GOODS RETURN NOTE (VENDOR-LOCAL)</w:delText>
            </w:r>
            <w:r w:rsidDel="009261A6">
              <w:rPr>
                <w:noProof/>
                <w:webHidden/>
              </w:rPr>
              <w:tab/>
              <w:delText>114</w:delText>
            </w:r>
          </w:del>
        </w:p>
        <w:p w:rsidR="00CB63E9" w:rsidDel="009261A6" w:rsidRDefault="00CB63E9">
          <w:pPr>
            <w:pStyle w:val="TOC3"/>
            <w:tabs>
              <w:tab w:val="left" w:pos="1320"/>
              <w:tab w:val="right" w:leader="dot" w:pos="9350"/>
            </w:tabs>
            <w:rPr>
              <w:del w:id="745" w:author="Syed Asif Ali Hashmi" w:date="2013-05-25T09:48:00Z"/>
              <w:noProof/>
            </w:rPr>
          </w:pPr>
          <w:del w:id="746" w:author="Syed Asif Ali Hashmi" w:date="2013-05-25T09:48:00Z">
            <w:r w:rsidRPr="009261A6" w:rsidDel="009261A6">
              <w:rPr>
                <w:rFonts w:ascii="Times New Roman" w:hAnsi="Times New Roman" w:cs="Times New Roman"/>
                <w:noProof/>
                <w:rPrChange w:id="747" w:author="Syed Asif Ali Hashmi" w:date="2013-05-25T09:48:00Z">
                  <w:rPr>
                    <w:rStyle w:val="Hyperlink"/>
                    <w:rFonts w:ascii="Times New Roman" w:hAnsi="Times New Roman" w:cs="Times New Roman"/>
                    <w:noProof/>
                  </w:rPr>
                </w:rPrChange>
              </w:rPr>
              <w:delText>4.3.5.</w:delText>
            </w:r>
            <w:r w:rsidDel="009261A6">
              <w:rPr>
                <w:noProof/>
              </w:rPr>
              <w:tab/>
            </w:r>
            <w:r w:rsidRPr="009261A6" w:rsidDel="009261A6">
              <w:rPr>
                <w:rFonts w:ascii="Times New Roman" w:hAnsi="Times New Roman" w:cs="Times New Roman"/>
                <w:noProof/>
                <w:rPrChange w:id="748" w:author="Syed Asif Ali Hashmi" w:date="2013-05-25T09:48:00Z">
                  <w:rPr>
                    <w:rStyle w:val="Hyperlink"/>
                    <w:rFonts w:ascii="Times New Roman" w:hAnsi="Times New Roman" w:cs="Times New Roman"/>
                    <w:noProof/>
                  </w:rPr>
                </w:rPrChange>
              </w:rPr>
              <w:delText>GRN FINANCE</w:delText>
            </w:r>
            <w:r w:rsidDel="009261A6">
              <w:rPr>
                <w:noProof/>
                <w:webHidden/>
              </w:rPr>
              <w:tab/>
              <w:delText>116</w:delText>
            </w:r>
          </w:del>
        </w:p>
        <w:p w:rsidR="00CB63E9" w:rsidDel="009261A6" w:rsidRDefault="00CB63E9">
          <w:pPr>
            <w:pStyle w:val="TOC3"/>
            <w:tabs>
              <w:tab w:val="left" w:pos="1320"/>
              <w:tab w:val="right" w:leader="dot" w:pos="9350"/>
            </w:tabs>
            <w:rPr>
              <w:del w:id="749" w:author="Syed Asif Ali Hashmi" w:date="2013-05-25T09:48:00Z"/>
              <w:noProof/>
            </w:rPr>
          </w:pPr>
          <w:del w:id="750" w:author="Syed Asif Ali Hashmi" w:date="2013-05-25T09:48:00Z">
            <w:r w:rsidRPr="009261A6" w:rsidDel="009261A6">
              <w:rPr>
                <w:rFonts w:ascii="Times New Roman" w:hAnsi="Times New Roman" w:cs="Times New Roman"/>
                <w:noProof/>
                <w:rPrChange w:id="751" w:author="Syed Asif Ali Hashmi" w:date="2013-05-25T09:48:00Z">
                  <w:rPr>
                    <w:rStyle w:val="Hyperlink"/>
                    <w:rFonts w:ascii="Times New Roman" w:hAnsi="Times New Roman" w:cs="Times New Roman"/>
                    <w:noProof/>
                  </w:rPr>
                </w:rPrChange>
              </w:rPr>
              <w:delText>4.3.6.</w:delText>
            </w:r>
            <w:r w:rsidDel="009261A6">
              <w:rPr>
                <w:noProof/>
              </w:rPr>
              <w:tab/>
            </w:r>
            <w:r w:rsidRPr="009261A6" w:rsidDel="009261A6">
              <w:rPr>
                <w:rFonts w:ascii="Times New Roman" w:hAnsi="Times New Roman" w:cs="Times New Roman"/>
                <w:noProof/>
                <w:rPrChange w:id="752" w:author="Syed Asif Ali Hashmi" w:date="2013-05-25T09:48:00Z">
                  <w:rPr>
                    <w:rStyle w:val="Hyperlink"/>
                    <w:rFonts w:ascii="Times New Roman" w:hAnsi="Times New Roman" w:cs="Times New Roman"/>
                    <w:noProof/>
                  </w:rPr>
                </w:rPrChange>
              </w:rPr>
              <w:delText>STOCK RE-ORDER SCREEN</w:delText>
            </w:r>
            <w:r w:rsidDel="009261A6">
              <w:rPr>
                <w:noProof/>
                <w:webHidden/>
              </w:rPr>
              <w:tab/>
              <w:delText>118</w:delText>
            </w:r>
          </w:del>
        </w:p>
        <w:p w:rsidR="00CB63E9" w:rsidDel="009261A6" w:rsidRDefault="00CB63E9">
          <w:pPr>
            <w:pStyle w:val="TOC2"/>
            <w:tabs>
              <w:tab w:val="left" w:pos="880"/>
              <w:tab w:val="right" w:leader="dot" w:pos="9350"/>
            </w:tabs>
            <w:rPr>
              <w:del w:id="753" w:author="Syed Asif Ali Hashmi" w:date="2013-05-25T09:48:00Z"/>
              <w:noProof/>
            </w:rPr>
          </w:pPr>
          <w:del w:id="754" w:author="Syed Asif Ali Hashmi" w:date="2013-05-25T09:48:00Z">
            <w:r w:rsidRPr="009261A6" w:rsidDel="009261A6">
              <w:rPr>
                <w:rFonts w:ascii="Times New Roman" w:hAnsi="Times New Roman" w:cs="Times New Roman"/>
                <w:noProof/>
                <w:rPrChange w:id="755" w:author="Syed Asif Ali Hashmi" w:date="2013-05-25T09:48:00Z">
                  <w:rPr>
                    <w:rStyle w:val="Hyperlink"/>
                    <w:rFonts w:ascii="Times New Roman" w:hAnsi="Times New Roman" w:cs="Times New Roman"/>
                    <w:noProof/>
                  </w:rPr>
                </w:rPrChange>
              </w:rPr>
              <w:delText>4.4.</w:delText>
            </w:r>
            <w:r w:rsidDel="009261A6">
              <w:rPr>
                <w:noProof/>
              </w:rPr>
              <w:tab/>
            </w:r>
            <w:r w:rsidRPr="009261A6" w:rsidDel="009261A6">
              <w:rPr>
                <w:rFonts w:ascii="Times New Roman" w:hAnsi="Times New Roman" w:cs="Times New Roman"/>
                <w:noProof/>
                <w:rPrChange w:id="756" w:author="Syed Asif Ali Hashmi" w:date="2013-05-25T09:48:00Z">
                  <w:rPr>
                    <w:rStyle w:val="Hyperlink"/>
                    <w:rFonts w:ascii="Times New Roman" w:hAnsi="Times New Roman" w:cs="Times New Roman"/>
                    <w:noProof/>
                  </w:rPr>
                </w:rPrChange>
              </w:rPr>
              <w:delText>CONSUMPTIONS</w:delText>
            </w:r>
            <w:r w:rsidDel="009261A6">
              <w:rPr>
                <w:noProof/>
                <w:webHidden/>
              </w:rPr>
              <w:tab/>
              <w:delText>120</w:delText>
            </w:r>
          </w:del>
        </w:p>
        <w:p w:rsidR="00CB63E9" w:rsidDel="009261A6" w:rsidRDefault="00CB63E9">
          <w:pPr>
            <w:pStyle w:val="TOC3"/>
            <w:tabs>
              <w:tab w:val="left" w:pos="1320"/>
              <w:tab w:val="right" w:leader="dot" w:pos="9350"/>
            </w:tabs>
            <w:rPr>
              <w:del w:id="757" w:author="Syed Asif Ali Hashmi" w:date="2013-05-25T09:48:00Z"/>
              <w:noProof/>
            </w:rPr>
          </w:pPr>
          <w:del w:id="758" w:author="Syed Asif Ali Hashmi" w:date="2013-05-25T09:48:00Z">
            <w:r w:rsidRPr="009261A6" w:rsidDel="009261A6">
              <w:rPr>
                <w:rFonts w:ascii="Times New Roman" w:hAnsi="Times New Roman" w:cs="Times New Roman"/>
                <w:noProof/>
                <w:rPrChange w:id="759" w:author="Syed Asif Ali Hashmi" w:date="2013-05-25T09:48:00Z">
                  <w:rPr>
                    <w:rStyle w:val="Hyperlink"/>
                    <w:rFonts w:ascii="Times New Roman" w:hAnsi="Times New Roman" w:cs="Times New Roman"/>
                    <w:noProof/>
                  </w:rPr>
                </w:rPrChange>
              </w:rPr>
              <w:delText>4.4.1.</w:delText>
            </w:r>
            <w:r w:rsidDel="009261A6">
              <w:rPr>
                <w:noProof/>
              </w:rPr>
              <w:tab/>
            </w:r>
            <w:r w:rsidRPr="009261A6" w:rsidDel="009261A6">
              <w:rPr>
                <w:rFonts w:ascii="Times New Roman" w:hAnsi="Times New Roman" w:cs="Times New Roman"/>
                <w:noProof/>
                <w:rPrChange w:id="760" w:author="Syed Asif Ali Hashmi" w:date="2013-05-25T09:48:00Z">
                  <w:rPr>
                    <w:rStyle w:val="Hyperlink"/>
                    <w:rFonts w:ascii="Times New Roman" w:hAnsi="Times New Roman" w:cs="Times New Roman"/>
                    <w:noProof/>
                  </w:rPr>
                </w:rPrChange>
              </w:rPr>
              <w:delText>DEPARTMENTAL CONSUMPTION</w:delText>
            </w:r>
            <w:r w:rsidDel="009261A6">
              <w:rPr>
                <w:noProof/>
                <w:webHidden/>
              </w:rPr>
              <w:tab/>
              <w:delText>120</w:delText>
            </w:r>
          </w:del>
        </w:p>
        <w:p w:rsidR="00CB63E9" w:rsidDel="009261A6" w:rsidRDefault="00CB63E9">
          <w:pPr>
            <w:pStyle w:val="TOC3"/>
            <w:tabs>
              <w:tab w:val="left" w:pos="1320"/>
              <w:tab w:val="right" w:leader="dot" w:pos="9350"/>
            </w:tabs>
            <w:rPr>
              <w:del w:id="761" w:author="Syed Asif Ali Hashmi" w:date="2013-05-25T09:48:00Z"/>
              <w:noProof/>
            </w:rPr>
          </w:pPr>
          <w:del w:id="762" w:author="Syed Asif Ali Hashmi" w:date="2013-05-25T09:48:00Z">
            <w:r w:rsidRPr="009261A6" w:rsidDel="009261A6">
              <w:rPr>
                <w:rFonts w:ascii="Times New Roman" w:hAnsi="Times New Roman" w:cs="Times New Roman"/>
                <w:noProof/>
                <w:rPrChange w:id="763" w:author="Syed Asif Ali Hashmi" w:date="2013-05-25T09:48:00Z">
                  <w:rPr>
                    <w:rStyle w:val="Hyperlink"/>
                    <w:rFonts w:ascii="Times New Roman" w:hAnsi="Times New Roman" w:cs="Times New Roman"/>
                    <w:noProof/>
                  </w:rPr>
                </w:rPrChange>
              </w:rPr>
              <w:delText>4.4.2.</w:delText>
            </w:r>
            <w:r w:rsidDel="009261A6">
              <w:rPr>
                <w:noProof/>
              </w:rPr>
              <w:tab/>
            </w:r>
            <w:r w:rsidRPr="009261A6" w:rsidDel="009261A6">
              <w:rPr>
                <w:rFonts w:ascii="Times New Roman" w:hAnsi="Times New Roman" w:cs="Times New Roman"/>
                <w:noProof/>
                <w:rPrChange w:id="764" w:author="Syed Asif Ali Hashmi" w:date="2013-05-25T09:48:00Z">
                  <w:rPr>
                    <w:rStyle w:val="Hyperlink"/>
                    <w:rFonts w:ascii="Times New Roman" w:hAnsi="Times New Roman" w:cs="Times New Roman"/>
                    <w:noProof/>
                  </w:rPr>
                </w:rPrChange>
              </w:rPr>
              <w:delText>APPROVAL SCREEN FOR DEPARTMENTAL CONSUMPTION</w:delText>
            </w:r>
            <w:r w:rsidDel="009261A6">
              <w:rPr>
                <w:noProof/>
                <w:webHidden/>
              </w:rPr>
              <w:tab/>
              <w:delText>122</w:delText>
            </w:r>
          </w:del>
        </w:p>
        <w:p w:rsidR="00CB63E9" w:rsidDel="009261A6" w:rsidRDefault="00CB63E9">
          <w:pPr>
            <w:pStyle w:val="TOC3"/>
            <w:tabs>
              <w:tab w:val="left" w:pos="1320"/>
              <w:tab w:val="right" w:leader="dot" w:pos="9350"/>
            </w:tabs>
            <w:rPr>
              <w:del w:id="765" w:author="Syed Asif Ali Hashmi" w:date="2013-05-25T09:48:00Z"/>
              <w:noProof/>
            </w:rPr>
          </w:pPr>
          <w:del w:id="766" w:author="Syed Asif Ali Hashmi" w:date="2013-05-25T09:48:00Z">
            <w:r w:rsidRPr="009261A6" w:rsidDel="009261A6">
              <w:rPr>
                <w:rFonts w:ascii="Times New Roman" w:hAnsi="Times New Roman" w:cs="Times New Roman"/>
                <w:noProof/>
                <w:rPrChange w:id="767" w:author="Syed Asif Ali Hashmi" w:date="2013-05-25T09:48:00Z">
                  <w:rPr>
                    <w:rStyle w:val="Hyperlink"/>
                    <w:rFonts w:ascii="Times New Roman" w:hAnsi="Times New Roman" w:cs="Times New Roman"/>
                    <w:noProof/>
                  </w:rPr>
                </w:rPrChange>
              </w:rPr>
              <w:delText>4.4.3.</w:delText>
            </w:r>
            <w:r w:rsidDel="009261A6">
              <w:rPr>
                <w:noProof/>
              </w:rPr>
              <w:tab/>
            </w:r>
            <w:r w:rsidRPr="009261A6" w:rsidDel="009261A6">
              <w:rPr>
                <w:rFonts w:ascii="Times New Roman" w:hAnsi="Times New Roman" w:cs="Times New Roman"/>
                <w:noProof/>
                <w:rPrChange w:id="768" w:author="Syed Asif Ali Hashmi" w:date="2013-05-25T09:48:00Z">
                  <w:rPr>
                    <w:rStyle w:val="Hyperlink"/>
                    <w:rFonts w:ascii="Times New Roman" w:hAnsi="Times New Roman" w:cs="Times New Roman"/>
                    <w:noProof/>
                  </w:rPr>
                </w:rPrChange>
              </w:rPr>
              <w:delText>PATIENT CONSUMPTION (DEPARTMENTAL)</w:delText>
            </w:r>
            <w:r w:rsidDel="009261A6">
              <w:rPr>
                <w:noProof/>
                <w:webHidden/>
              </w:rPr>
              <w:tab/>
              <w:delText>123</w:delText>
            </w:r>
          </w:del>
        </w:p>
        <w:p w:rsidR="00CB63E9" w:rsidDel="009261A6" w:rsidRDefault="00CB63E9">
          <w:pPr>
            <w:pStyle w:val="TOC3"/>
            <w:tabs>
              <w:tab w:val="left" w:pos="1320"/>
              <w:tab w:val="right" w:leader="dot" w:pos="9350"/>
            </w:tabs>
            <w:rPr>
              <w:del w:id="769" w:author="Syed Asif Ali Hashmi" w:date="2013-05-25T09:48:00Z"/>
              <w:noProof/>
            </w:rPr>
          </w:pPr>
          <w:del w:id="770" w:author="Syed Asif Ali Hashmi" w:date="2013-05-25T09:48:00Z">
            <w:r w:rsidRPr="009261A6" w:rsidDel="009261A6">
              <w:rPr>
                <w:rFonts w:ascii="Times New Roman" w:hAnsi="Times New Roman" w:cs="Times New Roman"/>
                <w:noProof/>
                <w:rPrChange w:id="771" w:author="Syed Asif Ali Hashmi" w:date="2013-05-25T09:48:00Z">
                  <w:rPr>
                    <w:rStyle w:val="Hyperlink"/>
                    <w:rFonts w:ascii="Times New Roman" w:hAnsi="Times New Roman" w:cs="Times New Roman"/>
                    <w:noProof/>
                  </w:rPr>
                </w:rPrChange>
              </w:rPr>
              <w:delText>4.4.4.</w:delText>
            </w:r>
            <w:r w:rsidDel="009261A6">
              <w:rPr>
                <w:noProof/>
              </w:rPr>
              <w:tab/>
            </w:r>
            <w:r w:rsidRPr="009261A6" w:rsidDel="009261A6">
              <w:rPr>
                <w:rFonts w:ascii="Times New Roman" w:hAnsi="Times New Roman" w:cs="Times New Roman"/>
                <w:noProof/>
                <w:rPrChange w:id="772" w:author="Syed Asif Ali Hashmi" w:date="2013-05-25T09:48:00Z">
                  <w:rPr>
                    <w:rStyle w:val="Hyperlink"/>
                    <w:rFonts w:ascii="Times New Roman" w:hAnsi="Times New Roman" w:cs="Times New Roman"/>
                    <w:noProof/>
                  </w:rPr>
                </w:rPrChange>
              </w:rPr>
              <w:delText>PATIENT CONSUMPTION (OT):</w:delText>
            </w:r>
            <w:r w:rsidDel="009261A6">
              <w:rPr>
                <w:noProof/>
                <w:webHidden/>
              </w:rPr>
              <w:tab/>
              <w:delText>126</w:delText>
            </w:r>
          </w:del>
        </w:p>
        <w:p w:rsidR="00CB63E9" w:rsidDel="009261A6" w:rsidRDefault="00CB63E9">
          <w:pPr>
            <w:pStyle w:val="TOC3"/>
            <w:tabs>
              <w:tab w:val="left" w:pos="1320"/>
              <w:tab w:val="right" w:leader="dot" w:pos="9350"/>
            </w:tabs>
            <w:rPr>
              <w:del w:id="773" w:author="Syed Asif Ali Hashmi" w:date="2013-05-25T09:48:00Z"/>
              <w:noProof/>
            </w:rPr>
          </w:pPr>
          <w:del w:id="774" w:author="Syed Asif Ali Hashmi" w:date="2013-05-25T09:48:00Z">
            <w:r w:rsidRPr="009261A6" w:rsidDel="009261A6">
              <w:rPr>
                <w:rFonts w:ascii="Times New Roman" w:hAnsi="Times New Roman" w:cs="Times New Roman"/>
                <w:noProof/>
                <w:rPrChange w:id="775" w:author="Syed Asif Ali Hashmi" w:date="2013-05-25T09:48:00Z">
                  <w:rPr>
                    <w:rStyle w:val="Hyperlink"/>
                    <w:rFonts w:ascii="Times New Roman" w:hAnsi="Times New Roman" w:cs="Times New Roman"/>
                    <w:noProof/>
                  </w:rPr>
                </w:rPrChange>
              </w:rPr>
              <w:delText>4.4.5.</w:delText>
            </w:r>
            <w:r w:rsidDel="009261A6">
              <w:rPr>
                <w:noProof/>
              </w:rPr>
              <w:tab/>
            </w:r>
            <w:r w:rsidRPr="009261A6" w:rsidDel="009261A6">
              <w:rPr>
                <w:rFonts w:ascii="Times New Roman" w:hAnsi="Times New Roman" w:cs="Times New Roman"/>
                <w:noProof/>
                <w:rPrChange w:id="776" w:author="Syed Asif Ali Hashmi" w:date="2013-05-25T09:48:00Z">
                  <w:rPr>
                    <w:rStyle w:val="Hyperlink"/>
                    <w:rFonts w:ascii="Times New Roman" w:hAnsi="Times New Roman" w:cs="Times New Roman"/>
                    <w:noProof/>
                  </w:rPr>
                </w:rPrChange>
              </w:rPr>
              <w:delText>APPROVAL SCREEN FOR PATIENT CONSUMPTION</w:delText>
            </w:r>
            <w:r w:rsidDel="009261A6">
              <w:rPr>
                <w:noProof/>
                <w:webHidden/>
              </w:rPr>
              <w:tab/>
              <w:delText>130</w:delText>
            </w:r>
          </w:del>
        </w:p>
        <w:p w:rsidR="00CB63E9" w:rsidDel="009261A6" w:rsidRDefault="00CB63E9">
          <w:pPr>
            <w:pStyle w:val="TOC2"/>
            <w:tabs>
              <w:tab w:val="left" w:pos="880"/>
              <w:tab w:val="right" w:leader="dot" w:pos="9350"/>
            </w:tabs>
            <w:rPr>
              <w:del w:id="777" w:author="Syed Asif Ali Hashmi" w:date="2013-05-25T09:48:00Z"/>
              <w:noProof/>
            </w:rPr>
          </w:pPr>
          <w:del w:id="778" w:author="Syed Asif Ali Hashmi" w:date="2013-05-25T09:48:00Z">
            <w:r w:rsidRPr="009261A6" w:rsidDel="009261A6">
              <w:rPr>
                <w:rFonts w:ascii="Times New Roman" w:hAnsi="Times New Roman" w:cs="Times New Roman"/>
                <w:noProof/>
                <w:rPrChange w:id="779" w:author="Syed Asif Ali Hashmi" w:date="2013-05-25T09:48:00Z">
                  <w:rPr>
                    <w:rStyle w:val="Hyperlink"/>
                    <w:rFonts w:ascii="Times New Roman" w:hAnsi="Times New Roman" w:cs="Times New Roman"/>
                    <w:noProof/>
                  </w:rPr>
                </w:rPrChange>
              </w:rPr>
              <w:delText>4.5.</w:delText>
            </w:r>
            <w:r w:rsidDel="009261A6">
              <w:rPr>
                <w:noProof/>
              </w:rPr>
              <w:tab/>
            </w:r>
            <w:r w:rsidRPr="009261A6" w:rsidDel="009261A6">
              <w:rPr>
                <w:rFonts w:ascii="Times New Roman" w:hAnsi="Times New Roman" w:cs="Times New Roman"/>
                <w:noProof/>
                <w:rPrChange w:id="780" w:author="Syed Asif Ali Hashmi" w:date="2013-05-25T09:48:00Z">
                  <w:rPr>
                    <w:rStyle w:val="Hyperlink"/>
                    <w:rFonts w:ascii="Times New Roman" w:hAnsi="Times New Roman" w:cs="Times New Roman"/>
                    <w:noProof/>
                  </w:rPr>
                </w:rPrChange>
              </w:rPr>
              <w:delText>IN-PATIENTS (IDRs)</w:delText>
            </w:r>
            <w:r w:rsidDel="009261A6">
              <w:rPr>
                <w:noProof/>
                <w:webHidden/>
              </w:rPr>
              <w:tab/>
              <w:delText>131</w:delText>
            </w:r>
          </w:del>
        </w:p>
        <w:p w:rsidR="00CB63E9" w:rsidDel="009261A6" w:rsidRDefault="00CB63E9">
          <w:pPr>
            <w:pStyle w:val="TOC3"/>
            <w:tabs>
              <w:tab w:val="left" w:pos="1320"/>
              <w:tab w:val="right" w:leader="dot" w:pos="9350"/>
            </w:tabs>
            <w:rPr>
              <w:del w:id="781" w:author="Syed Asif Ali Hashmi" w:date="2013-05-25T09:48:00Z"/>
              <w:noProof/>
            </w:rPr>
          </w:pPr>
          <w:del w:id="782" w:author="Syed Asif Ali Hashmi" w:date="2013-05-25T09:48:00Z">
            <w:r w:rsidRPr="009261A6" w:rsidDel="009261A6">
              <w:rPr>
                <w:rFonts w:ascii="Times New Roman" w:hAnsi="Times New Roman" w:cs="Times New Roman"/>
                <w:noProof/>
                <w:rPrChange w:id="783" w:author="Syed Asif Ali Hashmi" w:date="2013-05-25T09:48:00Z">
                  <w:rPr>
                    <w:rStyle w:val="Hyperlink"/>
                    <w:rFonts w:ascii="Times New Roman" w:hAnsi="Times New Roman" w:cs="Times New Roman"/>
                    <w:noProof/>
                  </w:rPr>
                </w:rPrChange>
              </w:rPr>
              <w:lastRenderedPageBreak/>
              <w:delText>4.5.1.</w:delText>
            </w:r>
            <w:r w:rsidDel="009261A6">
              <w:rPr>
                <w:noProof/>
              </w:rPr>
              <w:tab/>
            </w:r>
            <w:r w:rsidRPr="009261A6" w:rsidDel="009261A6">
              <w:rPr>
                <w:rFonts w:ascii="Times New Roman" w:hAnsi="Times New Roman" w:cs="Times New Roman"/>
                <w:noProof/>
                <w:rPrChange w:id="784" w:author="Syed Asif Ali Hashmi" w:date="2013-05-25T09:48:00Z">
                  <w:rPr>
                    <w:rStyle w:val="Hyperlink"/>
                    <w:rFonts w:ascii="Times New Roman" w:hAnsi="Times New Roman" w:cs="Times New Roman"/>
                    <w:noProof/>
                  </w:rPr>
                </w:rPrChange>
              </w:rPr>
              <w:delText>IDR CREATION (PHARMACY)</w:delText>
            </w:r>
            <w:r w:rsidDel="009261A6">
              <w:rPr>
                <w:noProof/>
                <w:webHidden/>
              </w:rPr>
              <w:tab/>
              <w:delText>131</w:delText>
            </w:r>
          </w:del>
        </w:p>
        <w:p w:rsidR="00CB63E9" w:rsidDel="009261A6" w:rsidRDefault="00CB63E9">
          <w:pPr>
            <w:pStyle w:val="TOC3"/>
            <w:tabs>
              <w:tab w:val="left" w:pos="1320"/>
              <w:tab w:val="right" w:leader="dot" w:pos="9350"/>
            </w:tabs>
            <w:rPr>
              <w:del w:id="785" w:author="Syed Asif Ali Hashmi" w:date="2013-05-25T09:48:00Z"/>
              <w:noProof/>
            </w:rPr>
          </w:pPr>
          <w:del w:id="786" w:author="Syed Asif Ali Hashmi" w:date="2013-05-25T09:48:00Z">
            <w:r w:rsidRPr="009261A6" w:rsidDel="009261A6">
              <w:rPr>
                <w:rFonts w:ascii="Times New Roman" w:hAnsi="Times New Roman" w:cs="Times New Roman"/>
                <w:noProof/>
                <w:rPrChange w:id="787" w:author="Syed Asif Ali Hashmi" w:date="2013-05-25T09:48:00Z">
                  <w:rPr>
                    <w:rStyle w:val="Hyperlink"/>
                    <w:rFonts w:ascii="Times New Roman" w:hAnsi="Times New Roman" w:cs="Times New Roman"/>
                    <w:noProof/>
                  </w:rPr>
                </w:rPrChange>
              </w:rPr>
              <w:delText>4.5.2.</w:delText>
            </w:r>
            <w:r w:rsidDel="009261A6">
              <w:rPr>
                <w:noProof/>
              </w:rPr>
              <w:tab/>
            </w:r>
            <w:r w:rsidRPr="009261A6" w:rsidDel="009261A6">
              <w:rPr>
                <w:rFonts w:ascii="Times New Roman" w:hAnsi="Times New Roman" w:cs="Times New Roman"/>
                <w:noProof/>
                <w:rPrChange w:id="788" w:author="Syed Asif Ali Hashmi" w:date="2013-05-25T09:48:00Z">
                  <w:rPr>
                    <w:rStyle w:val="Hyperlink"/>
                    <w:rFonts w:ascii="Times New Roman" w:hAnsi="Times New Roman" w:cs="Times New Roman"/>
                    <w:noProof/>
                  </w:rPr>
                </w:rPrChange>
              </w:rPr>
              <w:delText>APPROVAL SCREEN FOR IDR</w:delText>
            </w:r>
            <w:r w:rsidDel="009261A6">
              <w:rPr>
                <w:noProof/>
                <w:webHidden/>
              </w:rPr>
              <w:tab/>
              <w:delText>133</w:delText>
            </w:r>
          </w:del>
        </w:p>
        <w:p w:rsidR="00CB63E9" w:rsidDel="009261A6" w:rsidRDefault="00CB63E9">
          <w:pPr>
            <w:pStyle w:val="TOC3"/>
            <w:tabs>
              <w:tab w:val="left" w:pos="1320"/>
              <w:tab w:val="right" w:leader="dot" w:pos="9350"/>
            </w:tabs>
            <w:rPr>
              <w:del w:id="789" w:author="Syed Asif Ali Hashmi" w:date="2013-05-25T09:48:00Z"/>
              <w:noProof/>
            </w:rPr>
          </w:pPr>
          <w:del w:id="790" w:author="Syed Asif Ali Hashmi" w:date="2013-05-25T09:48:00Z">
            <w:r w:rsidRPr="009261A6" w:rsidDel="009261A6">
              <w:rPr>
                <w:rFonts w:ascii="Times New Roman" w:hAnsi="Times New Roman" w:cs="Times New Roman"/>
                <w:noProof/>
                <w:rPrChange w:id="791" w:author="Syed Asif Ali Hashmi" w:date="2013-05-25T09:48:00Z">
                  <w:rPr>
                    <w:rStyle w:val="Hyperlink"/>
                    <w:rFonts w:ascii="Times New Roman" w:hAnsi="Times New Roman" w:cs="Times New Roman"/>
                    <w:noProof/>
                  </w:rPr>
                </w:rPrChange>
              </w:rPr>
              <w:delText>4.5.3.</w:delText>
            </w:r>
            <w:r w:rsidDel="009261A6">
              <w:rPr>
                <w:noProof/>
              </w:rPr>
              <w:tab/>
            </w:r>
            <w:r w:rsidRPr="009261A6" w:rsidDel="009261A6">
              <w:rPr>
                <w:rFonts w:ascii="Times New Roman" w:hAnsi="Times New Roman" w:cs="Times New Roman"/>
                <w:noProof/>
                <w:rPrChange w:id="792" w:author="Syed Asif Ali Hashmi" w:date="2013-05-25T09:48:00Z">
                  <w:rPr>
                    <w:rStyle w:val="Hyperlink"/>
                    <w:rFonts w:ascii="Times New Roman" w:hAnsi="Times New Roman" w:cs="Times New Roman"/>
                    <w:noProof/>
                  </w:rPr>
                </w:rPrChange>
              </w:rPr>
              <w:delText>CHANGE APPROVAL PASSWORD</w:delText>
            </w:r>
            <w:r w:rsidDel="009261A6">
              <w:rPr>
                <w:noProof/>
                <w:webHidden/>
              </w:rPr>
              <w:tab/>
              <w:delText>134</w:delText>
            </w:r>
          </w:del>
        </w:p>
        <w:p w:rsidR="00CB63E9" w:rsidDel="009261A6" w:rsidRDefault="00CB63E9">
          <w:pPr>
            <w:pStyle w:val="TOC3"/>
            <w:tabs>
              <w:tab w:val="left" w:pos="1320"/>
              <w:tab w:val="right" w:leader="dot" w:pos="9350"/>
            </w:tabs>
            <w:rPr>
              <w:del w:id="793" w:author="Syed Asif Ali Hashmi" w:date="2013-05-25T09:48:00Z"/>
              <w:noProof/>
            </w:rPr>
          </w:pPr>
          <w:del w:id="794" w:author="Syed Asif Ali Hashmi" w:date="2013-05-25T09:48:00Z">
            <w:r w:rsidRPr="009261A6" w:rsidDel="009261A6">
              <w:rPr>
                <w:rFonts w:ascii="Times New Roman" w:hAnsi="Times New Roman" w:cs="Times New Roman"/>
                <w:noProof/>
                <w:rPrChange w:id="795" w:author="Syed Asif Ali Hashmi" w:date="2013-05-25T09:48:00Z">
                  <w:rPr>
                    <w:rStyle w:val="Hyperlink"/>
                    <w:rFonts w:ascii="Times New Roman" w:hAnsi="Times New Roman" w:cs="Times New Roman"/>
                    <w:noProof/>
                  </w:rPr>
                </w:rPrChange>
              </w:rPr>
              <w:delText>4.5.4.</w:delText>
            </w:r>
            <w:r w:rsidDel="009261A6">
              <w:rPr>
                <w:noProof/>
              </w:rPr>
              <w:tab/>
            </w:r>
            <w:r w:rsidRPr="009261A6" w:rsidDel="009261A6">
              <w:rPr>
                <w:rFonts w:ascii="Times New Roman" w:hAnsi="Times New Roman" w:cs="Times New Roman"/>
                <w:noProof/>
                <w:rPrChange w:id="796" w:author="Syed Asif Ali Hashmi" w:date="2013-05-25T09:48:00Z">
                  <w:rPr>
                    <w:rStyle w:val="Hyperlink"/>
                    <w:rFonts w:ascii="Times New Roman" w:hAnsi="Times New Roman" w:cs="Times New Roman"/>
                    <w:noProof/>
                  </w:rPr>
                </w:rPrChange>
              </w:rPr>
              <w:delText>REFUND OF IDR</w:delText>
            </w:r>
            <w:r w:rsidDel="009261A6">
              <w:rPr>
                <w:noProof/>
                <w:webHidden/>
              </w:rPr>
              <w:tab/>
              <w:delText>135</w:delText>
            </w:r>
          </w:del>
        </w:p>
        <w:p w:rsidR="00CB63E9" w:rsidDel="009261A6" w:rsidRDefault="00CB63E9">
          <w:pPr>
            <w:pStyle w:val="TOC2"/>
            <w:tabs>
              <w:tab w:val="left" w:pos="880"/>
              <w:tab w:val="right" w:leader="dot" w:pos="9350"/>
            </w:tabs>
            <w:rPr>
              <w:del w:id="797" w:author="Syed Asif Ali Hashmi" w:date="2013-05-25T09:48:00Z"/>
              <w:noProof/>
            </w:rPr>
          </w:pPr>
          <w:del w:id="798" w:author="Syed Asif Ali Hashmi" w:date="2013-05-25T09:48:00Z">
            <w:r w:rsidRPr="009261A6" w:rsidDel="009261A6">
              <w:rPr>
                <w:rFonts w:ascii="Times New Roman" w:hAnsi="Times New Roman" w:cs="Times New Roman"/>
                <w:noProof/>
                <w:rPrChange w:id="799" w:author="Syed Asif Ali Hashmi" w:date="2013-05-25T09:48:00Z">
                  <w:rPr>
                    <w:rStyle w:val="Hyperlink"/>
                    <w:rFonts w:ascii="Times New Roman" w:hAnsi="Times New Roman" w:cs="Times New Roman"/>
                    <w:noProof/>
                  </w:rPr>
                </w:rPrChange>
              </w:rPr>
              <w:delText>4.6.</w:delText>
            </w:r>
            <w:r w:rsidDel="009261A6">
              <w:rPr>
                <w:noProof/>
              </w:rPr>
              <w:tab/>
            </w:r>
            <w:r w:rsidRPr="009261A6" w:rsidDel="009261A6">
              <w:rPr>
                <w:rFonts w:ascii="Times New Roman" w:hAnsi="Times New Roman" w:cs="Times New Roman"/>
                <w:noProof/>
                <w:rPrChange w:id="800" w:author="Syed Asif Ali Hashmi" w:date="2013-05-25T09:48:00Z">
                  <w:rPr>
                    <w:rStyle w:val="Hyperlink"/>
                    <w:rFonts w:ascii="Times New Roman" w:hAnsi="Times New Roman" w:cs="Times New Roman"/>
                    <w:noProof/>
                  </w:rPr>
                </w:rPrChange>
              </w:rPr>
              <w:delText>DOCTOR PRESCRIPTION</w:delText>
            </w:r>
            <w:r w:rsidDel="009261A6">
              <w:rPr>
                <w:noProof/>
                <w:webHidden/>
              </w:rPr>
              <w:tab/>
              <w:delText>136</w:delText>
            </w:r>
          </w:del>
        </w:p>
        <w:p w:rsidR="00CB63E9" w:rsidDel="009261A6" w:rsidRDefault="00CB63E9">
          <w:pPr>
            <w:pStyle w:val="TOC3"/>
            <w:tabs>
              <w:tab w:val="left" w:pos="1320"/>
              <w:tab w:val="right" w:leader="dot" w:pos="9350"/>
            </w:tabs>
            <w:rPr>
              <w:del w:id="801" w:author="Syed Asif Ali Hashmi" w:date="2013-05-25T09:48:00Z"/>
              <w:noProof/>
            </w:rPr>
          </w:pPr>
          <w:del w:id="802" w:author="Syed Asif Ali Hashmi" w:date="2013-05-25T09:48:00Z">
            <w:r w:rsidRPr="009261A6" w:rsidDel="009261A6">
              <w:rPr>
                <w:rFonts w:ascii="Times New Roman" w:hAnsi="Times New Roman" w:cs="Times New Roman"/>
                <w:noProof/>
                <w:rPrChange w:id="803" w:author="Syed Asif Ali Hashmi" w:date="2013-05-25T09:48:00Z">
                  <w:rPr>
                    <w:rStyle w:val="Hyperlink"/>
                    <w:rFonts w:ascii="Times New Roman" w:hAnsi="Times New Roman" w:cs="Times New Roman"/>
                    <w:noProof/>
                  </w:rPr>
                </w:rPrChange>
              </w:rPr>
              <w:delText>4.6.1.</w:delText>
            </w:r>
            <w:r w:rsidDel="009261A6">
              <w:rPr>
                <w:noProof/>
              </w:rPr>
              <w:tab/>
            </w:r>
            <w:r w:rsidRPr="009261A6" w:rsidDel="009261A6">
              <w:rPr>
                <w:rFonts w:ascii="Times New Roman" w:hAnsi="Times New Roman" w:cs="Times New Roman"/>
                <w:noProof/>
                <w:rPrChange w:id="804" w:author="Syed Asif Ali Hashmi" w:date="2013-05-25T09:48:00Z">
                  <w:rPr>
                    <w:rStyle w:val="Hyperlink"/>
                    <w:rFonts w:ascii="Times New Roman" w:hAnsi="Times New Roman" w:cs="Times New Roman"/>
                    <w:noProof/>
                  </w:rPr>
                </w:rPrChange>
              </w:rPr>
              <w:delText>DOCTOR PRESCRIPTION</w:delText>
            </w:r>
            <w:r w:rsidDel="009261A6">
              <w:rPr>
                <w:noProof/>
                <w:webHidden/>
              </w:rPr>
              <w:tab/>
              <w:delText>136</w:delText>
            </w:r>
          </w:del>
        </w:p>
        <w:p w:rsidR="00CB63E9" w:rsidDel="009261A6" w:rsidRDefault="00CB63E9">
          <w:pPr>
            <w:pStyle w:val="TOC3"/>
            <w:tabs>
              <w:tab w:val="left" w:pos="1320"/>
              <w:tab w:val="right" w:leader="dot" w:pos="9350"/>
            </w:tabs>
            <w:rPr>
              <w:del w:id="805" w:author="Syed Asif Ali Hashmi" w:date="2013-05-25T09:48:00Z"/>
              <w:noProof/>
            </w:rPr>
          </w:pPr>
          <w:del w:id="806" w:author="Syed Asif Ali Hashmi" w:date="2013-05-25T09:48:00Z">
            <w:r w:rsidRPr="009261A6" w:rsidDel="009261A6">
              <w:rPr>
                <w:rFonts w:ascii="Times New Roman" w:hAnsi="Times New Roman" w:cs="Times New Roman"/>
                <w:noProof/>
                <w:rPrChange w:id="807" w:author="Syed Asif Ali Hashmi" w:date="2013-05-25T09:48:00Z">
                  <w:rPr>
                    <w:rStyle w:val="Hyperlink"/>
                    <w:rFonts w:ascii="Times New Roman" w:hAnsi="Times New Roman" w:cs="Times New Roman"/>
                    <w:noProof/>
                  </w:rPr>
                </w:rPrChange>
              </w:rPr>
              <w:delText>4.6.2.</w:delText>
            </w:r>
            <w:r w:rsidDel="009261A6">
              <w:rPr>
                <w:noProof/>
              </w:rPr>
              <w:tab/>
            </w:r>
            <w:r w:rsidRPr="009261A6" w:rsidDel="009261A6">
              <w:rPr>
                <w:rFonts w:ascii="Times New Roman" w:hAnsi="Times New Roman" w:cs="Times New Roman"/>
                <w:noProof/>
                <w:rPrChange w:id="808" w:author="Syed Asif Ali Hashmi" w:date="2013-05-25T09:48:00Z">
                  <w:rPr>
                    <w:rStyle w:val="Hyperlink"/>
                    <w:rFonts w:ascii="Times New Roman" w:hAnsi="Times New Roman" w:cs="Times New Roman"/>
                    <w:noProof/>
                  </w:rPr>
                </w:rPrChange>
              </w:rPr>
              <w:delText>DOCTOR PRESCRIPTION APPROVAL</w:delText>
            </w:r>
            <w:r w:rsidDel="009261A6">
              <w:rPr>
                <w:noProof/>
                <w:webHidden/>
              </w:rPr>
              <w:tab/>
              <w:delText>138</w:delText>
            </w:r>
          </w:del>
        </w:p>
        <w:p w:rsidR="00CB63E9" w:rsidDel="009261A6" w:rsidRDefault="00CB63E9">
          <w:pPr>
            <w:pStyle w:val="TOC2"/>
            <w:tabs>
              <w:tab w:val="left" w:pos="880"/>
              <w:tab w:val="right" w:leader="dot" w:pos="9350"/>
            </w:tabs>
            <w:rPr>
              <w:del w:id="809" w:author="Syed Asif Ali Hashmi" w:date="2013-05-25T09:48:00Z"/>
              <w:noProof/>
            </w:rPr>
          </w:pPr>
          <w:del w:id="810" w:author="Syed Asif Ali Hashmi" w:date="2013-05-25T09:48:00Z">
            <w:r w:rsidRPr="009261A6" w:rsidDel="009261A6">
              <w:rPr>
                <w:rFonts w:ascii="Times New Roman" w:hAnsi="Times New Roman" w:cs="Times New Roman"/>
                <w:noProof/>
                <w:rPrChange w:id="811" w:author="Syed Asif Ali Hashmi" w:date="2013-05-25T09:48:00Z">
                  <w:rPr>
                    <w:rStyle w:val="Hyperlink"/>
                    <w:rFonts w:ascii="Times New Roman" w:hAnsi="Times New Roman" w:cs="Times New Roman"/>
                    <w:noProof/>
                  </w:rPr>
                </w:rPrChange>
              </w:rPr>
              <w:delText>4.7.</w:delText>
            </w:r>
            <w:r w:rsidDel="009261A6">
              <w:rPr>
                <w:noProof/>
              </w:rPr>
              <w:tab/>
            </w:r>
            <w:r w:rsidRPr="009261A6" w:rsidDel="009261A6">
              <w:rPr>
                <w:rFonts w:ascii="Times New Roman" w:hAnsi="Times New Roman" w:cs="Times New Roman"/>
                <w:noProof/>
                <w:rPrChange w:id="812" w:author="Syed Asif Ali Hashmi" w:date="2013-05-25T09:48:00Z">
                  <w:rPr>
                    <w:rStyle w:val="Hyperlink"/>
                    <w:rFonts w:ascii="Times New Roman" w:hAnsi="Times New Roman" w:cs="Times New Roman"/>
                    <w:noProof/>
                  </w:rPr>
                </w:rPrChange>
              </w:rPr>
              <w:delText>PHARMACY</w:delText>
            </w:r>
            <w:r w:rsidDel="009261A6">
              <w:rPr>
                <w:noProof/>
                <w:webHidden/>
              </w:rPr>
              <w:tab/>
              <w:delText>140</w:delText>
            </w:r>
          </w:del>
        </w:p>
        <w:p w:rsidR="00CB63E9" w:rsidDel="009261A6" w:rsidRDefault="00CB63E9">
          <w:pPr>
            <w:pStyle w:val="TOC3"/>
            <w:tabs>
              <w:tab w:val="left" w:pos="1320"/>
              <w:tab w:val="right" w:leader="dot" w:pos="9350"/>
            </w:tabs>
            <w:rPr>
              <w:del w:id="813" w:author="Syed Asif Ali Hashmi" w:date="2013-05-25T09:48:00Z"/>
              <w:noProof/>
            </w:rPr>
          </w:pPr>
          <w:del w:id="814" w:author="Syed Asif Ali Hashmi" w:date="2013-05-25T09:48:00Z">
            <w:r w:rsidRPr="009261A6" w:rsidDel="009261A6">
              <w:rPr>
                <w:rFonts w:ascii="Times New Roman" w:hAnsi="Times New Roman" w:cs="Times New Roman"/>
                <w:noProof/>
                <w:rPrChange w:id="815" w:author="Syed Asif Ali Hashmi" w:date="2013-05-25T09:48:00Z">
                  <w:rPr>
                    <w:rStyle w:val="Hyperlink"/>
                    <w:rFonts w:ascii="Times New Roman" w:hAnsi="Times New Roman" w:cs="Times New Roman"/>
                    <w:noProof/>
                  </w:rPr>
                </w:rPrChange>
              </w:rPr>
              <w:delText>4.7.1.</w:delText>
            </w:r>
            <w:r w:rsidDel="009261A6">
              <w:rPr>
                <w:noProof/>
              </w:rPr>
              <w:tab/>
            </w:r>
            <w:r w:rsidRPr="009261A6" w:rsidDel="009261A6">
              <w:rPr>
                <w:rFonts w:ascii="Times New Roman" w:hAnsi="Times New Roman" w:cs="Times New Roman"/>
                <w:noProof/>
                <w:rPrChange w:id="816" w:author="Syed Asif Ali Hashmi" w:date="2013-05-25T09:48:00Z">
                  <w:rPr>
                    <w:rStyle w:val="Hyperlink"/>
                    <w:rFonts w:ascii="Times New Roman" w:hAnsi="Times New Roman" w:cs="Times New Roman"/>
                    <w:noProof/>
                  </w:rPr>
                </w:rPrChange>
              </w:rPr>
              <w:delText>PHARMACY SALES</w:delText>
            </w:r>
            <w:r w:rsidDel="009261A6">
              <w:rPr>
                <w:noProof/>
                <w:webHidden/>
              </w:rPr>
              <w:tab/>
              <w:delText>140</w:delText>
            </w:r>
          </w:del>
        </w:p>
        <w:p w:rsidR="00CB63E9" w:rsidDel="009261A6" w:rsidRDefault="00CB63E9">
          <w:pPr>
            <w:pStyle w:val="TOC3"/>
            <w:tabs>
              <w:tab w:val="left" w:pos="1320"/>
              <w:tab w:val="right" w:leader="dot" w:pos="9350"/>
            </w:tabs>
            <w:rPr>
              <w:del w:id="817" w:author="Syed Asif Ali Hashmi" w:date="2013-05-25T09:48:00Z"/>
              <w:noProof/>
            </w:rPr>
          </w:pPr>
          <w:del w:id="818" w:author="Syed Asif Ali Hashmi" w:date="2013-05-25T09:48:00Z">
            <w:r w:rsidRPr="009261A6" w:rsidDel="009261A6">
              <w:rPr>
                <w:rFonts w:ascii="Times New Roman" w:hAnsi="Times New Roman" w:cs="Times New Roman"/>
                <w:noProof/>
                <w:rPrChange w:id="819" w:author="Syed Asif Ali Hashmi" w:date="2013-05-25T09:48:00Z">
                  <w:rPr>
                    <w:rStyle w:val="Hyperlink"/>
                    <w:rFonts w:ascii="Times New Roman" w:hAnsi="Times New Roman" w:cs="Times New Roman"/>
                    <w:noProof/>
                  </w:rPr>
                </w:rPrChange>
              </w:rPr>
              <w:delText>4.7.2.</w:delText>
            </w:r>
            <w:r w:rsidDel="009261A6">
              <w:rPr>
                <w:noProof/>
              </w:rPr>
              <w:tab/>
            </w:r>
            <w:r w:rsidRPr="009261A6" w:rsidDel="009261A6">
              <w:rPr>
                <w:rFonts w:ascii="Times New Roman" w:hAnsi="Times New Roman" w:cs="Times New Roman"/>
                <w:noProof/>
                <w:rPrChange w:id="820" w:author="Syed Asif Ali Hashmi" w:date="2013-05-25T09:48:00Z">
                  <w:rPr>
                    <w:rStyle w:val="Hyperlink"/>
                    <w:rFonts w:ascii="Times New Roman" w:hAnsi="Times New Roman" w:cs="Times New Roman"/>
                    <w:noProof/>
                  </w:rPr>
                </w:rPrChange>
              </w:rPr>
              <w:delText>LP CREATION</w:delText>
            </w:r>
            <w:r w:rsidDel="009261A6">
              <w:rPr>
                <w:noProof/>
                <w:webHidden/>
              </w:rPr>
              <w:tab/>
              <w:delText>146</w:delText>
            </w:r>
          </w:del>
        </w:p>
        <w:p w:rsidR="00CB63E9" w:rsidDel="009261A6" w:rsidRDefault="00CB63E9">
          <w:pPr>
            <w:pStyle w:val="TOC3"/>
            <w:tabs>
              <w:tab w:val="left" w:pos="1320"/>
              <w:tab w:val="right" w:leader="dot" w:pos="9350"/>
            </w:tabs>
            <w:rPr>
              <w:del w:id="821" w:author="Syed Asif Ali Hashmi" w:date="2013-05-25T09:48:00Z"/>
              <w:noProof/>
            </w:rPr>
          </w:pPr>
          <w:del w:id="822" w:author="Syed Asif Ali Hashmi" w:date="2013-05-25T09:48:00Z">
            <w:r w:rsidRPr="009261A6" w:rsidDel="009261A6">
              <w:rPr>
                <w:rFonts w:ascii="Times New Roman" w:hAnsi="Times New Roman" w:cs="Times New Roman"/>
                <w:noProof/>
                <w:rPrChange w:id="823" w:author="Syed Asif Ali Hashmi" w:date="2013-05-25T09:48:00Z">
                  <w:rPr>
                    <w:rStyle w:val="Hyperlink"/>
                    <w:rFonts w:ascii="Times New Roman" w:hAnsi="Times New Roman" w:cs="Times New Roman"/>
                    <w:noProof/>
                  </w:rPr>
                </w:rPrChange>
              </w:rPr>
              <w:delText>4.7.3.</w:delText>
            </w:r>
            <w:r w:rsidDel="009261A6">
              <w:rPr>
                <w:noProof/>
              </w:rPr>
              <w:tab/>
            </w:r>
            <w:r w:rsidRPr="009261A6" w:rsidDel="009261A6">
              <w:rPr>
                <w:rFonts w:ascii="Times New Roman" w:hAnsi="Times New Roman" w:cs="Times New Roman"/>
                <w:noProof/>
                <w:rPrChange w:id="824" w:author="Syed Asif Ali Hashmi" w:date="2013-05-25T09:48:00Z">
                  <w:rPr>
                    <w:rStyle w:val="Hyperlink"/>
                    <w:rFonts w:ascii="Times New Roman" w:hAnsi="Times New Roman" w:cs="Times New Roman"/>
                    <w:noProof/>
                  </w:rPr>
                </w:rPrChange>
              </w:rPr>
              <w:delText>LP APPROVAL SCREEN</w:delText>
            </w:r>
            <w:r w:rsidDel="009261A6">
              <w:rPr>
                <w:noProof/>
                <w:webHidden/>
              </w:rPr>
              <w:tab/>
              <w:delText>148</w:delText>
            </w:r>
          </w:del>
        </w:p>
        <w:p w:rsidR="00CB63E9" w:rsidDel="009261A6" w:rsidRDefault="00CB63E9">
          <w:pPr>
            <w:pStyle w:val="TOC3"/>
            <w:tabs>
              <w:tab w:val="left" w:pos="1320"/>
              <w:tab w:val="right" w:leader="dot" w:pos="9350"/>
            </w:tabs>
            <w:rPr>
              <w:del w:id="825" w:author="Syed Asif Ali Hashmi" w:date="2013-05-25T09:48:00Z"/>
              <w:noProof/>
            </w:rPr>
          </w:pPr>
          <w:del w:id="826" w:author="Syed Asif Ali Hashmi" w:date="2013-05-25T09:48:00Z">
            <w:r w:rsidRPr="009261A6" w:rsidDel="009261A6">
              <w:rPr>
                <w:rFonts w:ascii="Times New Roman" w:hAnsi="Times New Roman" w:cs="Times New Roman"/>
                <w:noProof/>
                <w:rPrChange w:id="827" w:author="Syed Asif Ali Hashmi" w:date="2013-05-25T09:48:00Z">
                  <w:rPr>
                    <w:rStyle w:val="Hyperlink"/>
                    <w:rFonts w:ascii="Times New Roman" w:hAnsi="Times New Roman" w:cs="Times New Roman"/>
                    <w:noProof/>
                  </w:rPr>
                </w:rPrChange>
              </w:rPr>
              <w:delText>4.7.4.</w:delText>
            </w:r>
            <w:r w:rsidDel="009261A6">
              <w:rPr>
                <w:noProof/>
              </w:rPr>
              <w:tab/>
            </w:r>
            <w:r w:rsidRPr="009261A6" w:rsidDel="009261A6">
              <w:rPr>
                <w:rFonts w:ascii="Times New Roman" w:hAnsi="Times New Roman" w:cs="Times New Roman"/>
                <w:noProof/>
                <w:rPrChange w:id="828" w:author="Syed Asif Ali Hashmi" w:date="2013-05-25T09:48:00Z">
                  <w:rPr>
                    <w:rStyle w:val="Hyperlink"/>
                    <w:rFonts w:ascii="Times New Roman" w:hAnsi="Times New Roman" w:cs="Times New Roman"/>
                    <w:noProof/>
                  </w:rPr>
                </w:rPrChange>
              </w:rPr>
              <w:delText>LP RECEIVING</w:delText>
            </w:r>
            <w:r w:rsidDel="009261A6">
              <w:rPr>
                <w:noProof/>
                <w:webHidden/>
              </w:rPr>
              <w:tab/>
              <w:delText>149</w:delText>
            </w:r>
          </w:del>
        </w:p>
        <w:p w:rsidR="00CB63E9" w:rsidDel="009261A6" w:rsidRDefault="00CB63E9">
          <w:pPr>
            <w:pStyle w:val="TOC3"/>
            <w:tabs>
              <w:tab w:val="left" w:pos="1320"/>
              <w:tab w:val="right" w:leader="dot" w:pos="9350"/>
            </w:tabs>
            <w:rPr>
              <w:del w:id="829" w:author="Syed Asif Ali Hashmi" w:date="2013-05-25T09:48:00Z"/>
              <w:noProof/>
            </w:rPr>
          </w:pPr>
          <w:del w:id="830" w:author="Syed Asif Ali Hashmi" w:date="2013-05-25T09:48:00Z">
            <w:r w:rsidRPr="009261A6" w:rsidDel="009261A6">
              <w:rPr>
                <w:rFonts w:ascii="Times New Roman" w:hAnsi="Times New Roman" w:cs="Times New Roman"/>
                <w:noProof/>
                <w:rPrChange w:id="831" w:author="Syed Asif Ali Hashmi" w:date="2013-05-25T09:48:00Z">
                  <w:rPr>
                    <w:rStyle w:val="Hyperlink"/>
                    <w:rFonts w:ascii="Times New Roman" w:hAnsi="Times New Roman" w:cs="Times New Roman"/>
                    <w:noProof/>
                  </w:rPr>
                </w:rPrChange>
              </w:rPr>
              <w:delText>4.7.5.</w:delText>
            </w:r>
            <w:r w:rsidDel="009261A6">
              <w:rPr>
                <w:noProof/>
              </w:rPr>
              <w:tab/>
            </w:r>
            <w:r w:rsidRPr="009261A6" w:rsidDel="009261A6">
              <w:rPr>
                <w:rFonts w:ascii="Times New Roman" w:hAnsi="Times New Roman" w:cs="Times New Roman"/>
                <w:noProof/>
                <w:rPrChange w:id="832" w:author="Syed Asif Ali Hashmi" w:date="2013-05-25T09:48:00Z">
                  <w:rPr>
                    <w:rStyle w:val="Hyperlink"/>
                    <w:rFonts w:ascii="Times New Roman" w:hAnsi="Times New Roman" w:cs="Times New Roman"/>
                    <w:noProof/>
                  </w:rPr>
                </w:rPrChange>
              </w:rPr>
              <w:delText>REFUND RECEIVING (PHARMACY)</w:delText>
            </w:r>
            <w:r w:rsidDel="009261A6">
              <w:rPr>
                <w:noProof/>
                <w:webHidden/>
              </w:rPr>
              <w:tab/>
              <w:delText>151</w:delText>
            </w:r>
          </w:del>
        </w:p>
        <w:p w:rsidR="00CB63E9" w:rsidDel="009261A6" w:rsidRDefault="00CB63E9">
          <w:pPr>
            <w:pStyle w:val="TOC2"/>
            <w:tabs>
              <w:tab w:val="left" w:pos="880"/>
              <w:tab w:val="right" w:leader="dot" w:pos="9350"/>
            </w:tabs>
            <w:rPr>
              <w:del w:id="833" w:author="Syed Asif Ali Hashmi" w:date="2013-05-25T09:48:00Z"/>
              <w:noProof/>
            </w:rPr>
          </w:pPr>
          <w:del w:id="834" w:author="Syed Asif Ali Hashmi" w:date="2013-05-25T09:48:00Z">
            <w:r w:rsidRPr="009261A6" w:rsidDel="009261A6">
              <w:rPr>
                <w:rFonts w:ascii="Times New Roman" w:hAnsi="Times New Roman" w:cs="Times New Roman"/>
                <w:noProof/>
                <w:rPrChange w:id="835" w:author="Syed Asif Ali Hashmi" w:date="2013-05-25T09:48:00Z">
                  <w:rPr>
                    <w:rStyle w:val="Hyperlink"/>
                    <w:rFonts w:ascii="Times New Roman" w:hAnsi="Times New Roman" w:cs="Times New Roman"/>
                    <w:noProof/>
                  </w:rPr>
                </w:rPrChange>
              </w:rPr>
              <w:delText>4.8.</w:delText>
            </w:r>
            <w:r w:rsidDel="009261A6">
              <w:rPr>
                <w:noProof/>
              </w:rPr>
              <w:tab/>
            </w:r>
            <w:r w:rsidRPr="009261A6" w:rsidDel="009261A6">
              <w:rPr>
                <w:rFonts w:ascii="Times New Roman" w:hAnsi="Times New Roman" w:cs="Times New Roman"/>
                <w:noProof/>
                <w:rPrChange w:id="836" w:author="Syed Asif Ali Hashmi" w:date="2013-05-25T09:48:00Z">
                  <w:rPr>
                    <w:rStyle w:val="Hyperlink"/>
                    <w:rFonts w:ascii="Times New Roman" w:hAnsi="Times New Roman" w:cs="Times New Roman"/>
                    <w:noProof/>
                  </w:rPr>
                </w:rPrChange>
              </w:rPr>
              <w:delText>OTHER TRANSACTION SCREENS</w:delText>
            </w:r>
            <w:r w:rsidDel="009261A6">
              <w:rPr>
                <w:noProof/>
                <w:webHidden/>
              </w:rPr>
              <w:tab/>
              <w:delText>152</w:delText>
            </w:r>
          </w:del>
        </w:p>
        <w:p w:rsidR="00CB63E9" w:rsidDel="009261A6" w:rsidRDefault="00CB63E9">
          <w:pPr>
            <w:pStyle w:val="TOC3"/>
            <w:tabs>
              <w:tab w:val="left" w:pos="1320"/>
              <w:tab w:val="right" w:leader="dot" w:pos="9350"/>
            </w:tabs>
            <w:rPr>
              <w:del w:id="837" w:author="Syed Asif Ali Hashmi" w:date="2013-05-25T09:48:00Z"/>
              <w:noProof/>
            </w:rPr>
          </w:pPr>
          <w:del w:id="838" w:author="Syed Asif Ali Hashmi" w:date="2013-05-25T09:48:00Z">
            <w:r w:rsidRPr="009261A6" w:rsidDel="009261A6">
              <w:rPr>
                <w:rFonts w:ascii="Times New Roman" w:hAnsi="Times New Roman" w:cs="Times New Roman"/>
                <w:noProof/>
                <w:rPrChange w:id="839" w:author="Syed Asif Ali Hashmi" w:date="2013-05-25T09:48:00Z">
                  <w:rPr>
                    <w:rStyle w:val="Hyperlink"/>
                    <w:rFonts w:ascii="Times New Roman" w:hAnsi="Times New Roman" w:cs="Times New Roman"/>
                    <w:noProof/>
                  </w:rPr>
                </w:rPrChange>
              </w:rPr>
              <w:delText>4.8.1.</w:delText>
            </w:r>
            <w:r w:rsidDel="009261A6">
              <w:rPr>
                <w:noProof/>
              </w:rPr>
              <w:tab/>
            </w:r>
            <w:r w:rsidRPr="009261A6" w:rsidDel="009261A6">
              <w:rPr>
                <w:rFonts w:ascii="Times New Roman" w:hAnsi="Times New Roman" w:cs="Times New Roman"/>
                <w:noProof/>
                <w:rPrChange w:id="840" w:author="Syed Asif Ali Hashmi" w:date="2013-05-25T09:48:00Z">
                  <w:rPr>
                    <w:rStyle w:val="Hyperlink"/>
                    <w:rFonts w:ascii="Times New Roman" w:hAnsi="Times New Roman" w:cs="Times New Roman"/>
                    <w:noProof/>
                  </w:rPr>
                </w:rPrChange>
              </w:rPr>
              <w:delText>MAINTENANCE REQUEST</w:delText>
            </w:r>
            <w:r w:rsidDel="009261A6">
              <w:rPr>
                <w:noProof/>
                <w:webHidden/>
              </w:rPr>
              <w:tab/>
              <w:delText>152</w:delText>
            </w:r>
          </w:del>
        </w:p>
        <w:p w:rsidR="00CB63E9" w:rsidDel="009261A6" w:rsidRDefault="00CB63E9">
          <w:pPr>
            <w:pStyle w:val="TOC3"/>
            <w:tabs>
              <w:tab w:val="left" w:pos="1320"/>
              <w:tab w:val="right" w:leader="dot" w:pos="9350"/>
            </w:tabs>
            <w:rPr>
              <w:del w:id="841" w:author="Syed Asif Ali Hashmi" w:date="2013-05-25T09:48:00Z"/>
              <w:noProof/>
            </w:rPr>
          </w:pPr>
          <w:del w:id="842" w:author="Syed Asif Ali Hashmi" w:date="2013-05-25T09:48:00Z">
            <w:r w:rsidRPr="009261A6" w:rsidDel="009261A6">
              <w:rPr>
                <w:rFonts w:ascii="Times New Roman" w:hAnsi="Times New Roman" w:cs="Times New Roman"/>
                <w:noProof/>
                <w:rPrChange w:id="843" w:author="Syed Asif Ali Hashmi" w:date="2013-05-25T09:48:00Z">
                  <w:rPr>
                    <w:rStyle w:val="Hyperlink"/>
                    <w:rFonts w:ascii="Times New Roman" w:hAnsi="Times New Roman" w:cs="Times New Roman"/>
                    <w:noProof/>
                  </w:rPr>
                </w:rPrChange>
              </w:rPr>
              <w:delText>4.8.2.</w:delText>
            </w:r>
            <w:r w:rsidDel="009261A6">
              <w:rPr>
                <w:noProof/>
              </w:rPr>
              <w:tab/>
            </w:r>
            <w:r w:rsidRPr="009261A6" w:rsidDel="009261A6">
              <w:rPr>
                <w:rFonts w:ascii="Times New Roman" w:hAnsi="Times New Roman" w:cs="Times New Roman"/>
                <w:noProof/>
                <w:rPrChange w:id="844" w:author="Syed Asif Ali Hashmi" w:date="2013-05-25T09:48:00Z">
                  <w:rPr>
                    <w:rStyle w:val="Hyperlink"/>
                    <w:rFonts w:ascii="Times New Roman" w:hAnsi="Times New Roman" w:cs="Times New Roman"/>
                    <w:noProof/>
                  </w:rPr>
                </w:rPrChange>
              </w:rPr>
              <w:delText>MAINTENANCE ISSUANCE</w:delText>
            </w:r>
            <w:r w:rsidDel="009261A6">
              <w:rPr>
                <w:noProof/>
                <w:webHidden/>
              </w:rPr>
              <w:tab/>
              <w:delText>154</w:delText>
            </w:r>
          </w:del>
        </w:p>
        <w:p w:rsidR="00CB63E9" w:rsidDel="009261A6" w:rsidRDefault="00CB63E9">
          <w:pPr>
            <w:pStyle w:val="TOC3"/>
            <w:tabs>
              <w:tab w:val="left" w:pos="1320"/>
              <w:tab w:val="right" w:leader="dot" w:pos="9350"/>
            </w:tabs>
            <w:rPr>
              <w:del w:id="845" w:author="Syed Asif Ali Hashmi" w:date="2013-05-25T09:48:00Z"/>
              <w:noProof/>
            </w:rPr>
          </w:pPr>
          <w:del w:id="846" w:author="Syed Asif Ali Hashmi" w:date="2013-05-25T09:48:00Z">
            <w:r w:rsidRPr="009261A6" w:rsidDel="009261A6">
              <w:rPr>
                <w:rFonts w:ascii="Times New Roman" w:hAnsi="Times New Roman" w:cs="Times New Roman"/>
                <w:noProof/>
                <w:rPrChange w:id="847" w:author="Syed Asif Ali Hashmi" w:date="2013-05-25T09:48:00Z">
                  <w:rPr>
                    <w:rStyle w:val="Hyperlink"/>
                    <w:rFonts w:ascii="Times New Roman" w:hAnsi="Times New Roman" w:cs="Times New Roman"/>
                    <w:noProof/>
                  </w:rPr>
                </w:rPrChange>
              </w:rPr>
              <w:delText>4.8.3.</w:delText>
            </w:r>
            <w:r w:rsidDel="009261A6">
              <w:rPr>
                <w:noProof/>
              </w:rPr>
              <w:tab/>
            </w:r>
            <w:r w:rsidRPr="009261A6" w:rsidDel="009261A6">
              <w:rPr>
                <w:rFonts w:ascii="Times New Roman" w:hAnsi="Times New Roman" w:cs="Times New Roman"/>
                <w:noProof/>
                <w:rPrChange w:id="848" w:author="Syed Asif Ali Hashmi" w:date="2013-05-25T09:48:00Z">
                  <w:rPr>
                    <w:rStyle w:val="Hyperlink"/>
                    <w:rFonts w:ascii="Times New Roman" w:hAnsi="Times New Roman" w:cs="Times New Roman"/>
                    <w:noProof/>
                  </w:rPr>
                </w:rPrChange>
              </w:rPr>
              <w:delText>MAINTENANCE STOCK RECEIVING</w:delText>
            </w:r>
            <w:r w:rsidDel="009261A6">
              <w:rPr>
                <w:noProof/>
                <w:webHidden/>
              </w:rPr>
              <w:tab/>
              <w:delText>155</w:delText>
            </w:r>
          </w:del>
        </w:p>
        <w:p w:rsidR="00CB63E9" w:rsidDel="009261A6" w:rsidRDefault="00CB63E9">
          <w:pPr>
            <w:pStyle w:val="TOC3"/>
            <w:tabs>
              <w:tab w:val="left" w:pos="1320"/>
              <w:tab w:val="right" w:leader="dot" w:pos="9350"/>
            </w:tabs>
            <w:rPr>
              <w:del w:id="849" w:author="Syed Asif Ali Hashmi" w:date="2013-05-25T09:48:00Z"/>
              <w:noProof/>
            </w:rPr>
          </w:pPr>
          <w:del w:id="850" w:author="Syed Asif Ali Hashmi" w:date="2013-05-25T09:48:00Z">
            <w:r w:rsidRPr="009261A6" w:rsidDel="009261A6">
              <w:rPr>
                <w:rFonts w:ascii="Times New Roman" w:hAnsi="Times New Roman" w:cs="Times New Roman"/>
                <w:noProof/>
                <w:rPrChange w:id="851" w:author="Syed Asif Ali Hashmi" w:date="2013-05-25T09:48:00Z">
                  <w:rPr>
                    <w:rStyle w:val="Hyperlink"/>
                    <w:rFonts w:ascii="Times New Roman" w:hAnsi="Times New Roman" w:cs="Times New Roman"/>
                    <w:noProof/>
                  </w:rPr>
                </w:rPrChange>
              </w:rPr>
              <w:delText>4.8.4.</w:delText>
            </w:r>
            <w:r w:rsidDel="009261A6">
              <w:rPr>
                <w:noProof/>
              </w:rPr>
              <w:tab/>
            </w:r>
            <w:r w:rsidRPr="009261A6" w:rsidDel="009261A6">
              <w:rPr>
                <w:rFonts w:ascii="Times New Roman" w:hAnsi="Times New Roman" w:cs="Times New Roman"/>
                <w:noProof/>
                <w:rPrChange w:id="852" w:author="Syed Asif Ali Hashmi" w:date="2013-05-25T09:48:00Z">
                  <w:rPr>
                    <w:rStyle w:val="Hyperlink"/>
                    <w:rFonts w:ascii="Times New Roman" w:hAnsi="Times New Roman" w:cs="Times New Roman"/>
                    <w:noProof/>
                  </w:rPr>
                </w:rPrChange>
              </w:rPr>
              <w:delText>UNIFORM ISSUANCE SCREEN</w:delText>
            </w:r>
            <w:r w:rsidDel="009261A6">
              <w:rPr>
                <w:noProof/>
                <w:webHidden/>
              </w:rPr>
              <w:tab/>
              <w:delText>156</w:delText>
            </w:r>
          </w:del>
        </w:p>
        <w:p w:rsidR="00CB63E9" w:rsidDel="009261A6" w:rsidRDefault="00CB63E9">
          <w:pPr>
            <w:pStyle w:val="TOC3"/>
            <w:tabs>
              <w:tab w:val="left" w:pos="1320"/>
              <w:tab w:val="right" w:leader="dot" w:pos="9350"/>
            </w:tabs>
            <w:rPr>
              <w:del w:id="853" w:author="Syed Asif Ali Hashmi" w:date="2013-05-25T09:48:00Z"/>
              <w:noProof/>
            </w:rPr>
          </w:pPr>
          <w:del w:id="854" w:author="Syed Asif Ali Hashmi" w:date="2013-05-25T09:48:00Z">
            <w:r w:rsidRPr="009261A6" w:rsidDel="009261A6">
              <w:rPr>
                <w:rFonts w:ascii="Times New Roman" w:hAnsi="Times New Roman" w:cs="Times New Roman"/>
                <w:noProof/>
                <w:rPrChange w:id="855" w:author="Syed Asif Ali Hashmi" w:date="2013-05-25T09:48:00Z">
                  <w:rPr>
                    <w:rStyle w:val="Hyperlink"/>
                    <w:rFonts w:ascii="Times New Roman" w:hAnsi="Times New Roman" w:cs="Times New Roman"/>
                    <w:noProof/>
                  </w:rPr>
                </w:rPrChange>
              </w:rPr>
              <w:delText>4.8.5.</w:delText>
            </w:r>
            <w:r w:rsidDel="009261A6">
              <w:rPr>
                <w:noProof/>
              </w:rPr>
              <w:tab/>
            </w:r>
            <w:r w:rsidRPr="009261A6" w:rsidDel="009261A6">
              <w:rPr>
                <w:rFonts w:ascii="Times New Roman" w:hAnsi="Times New Roman" w:cs="Times New Roman"/>
                <w:noProof/>
                <w:rPrChange w:id="856" w:author="Syed Asif Ali Hashmi" w:date="2013-05-25T09:48:00Z">
                  <w:rPr>
                    <w:rStyle w:val="Hyperlink"/>
                    <w:rFonts w:ascii="Times New Roman" w:hAnsi="Times New Roman" w:cs="Times New Roman"/>
                    <w:noProof/>
                  </w:rPr>
                </w:rPrChange>
              </w:rPr>
              <w:delText>TKC-FORMULARY LIST</w:delText>
            </w:r>
            <w:r w:rsidDel="009261A6">
              <w:rPr>
                <w:noProof/>
                <w:webHidden/>
              </w:rPr>
              <w:tab/>
              <w:delText>158</w:delText>
            </w:r>
          </w:del>
        </w:p>
        <w:p w:rsidR="00CB63E9" w:rsidDel="009261A6" w:rsidRDefault="00CB63E9">
          <w:pPr>
            <w:pStyle w:val="TOC3"/>
            <w:tabs>
              <w:tab w:val="left" w:pos="1320"/>
              <w:tab w:val="right" w:leader="dot" w:pos="9350"/>
            </w:tabs>
            <w:rPr>
              <w:del w:id="857" w:author="Syed Asif Ali Hashmi" w:date="2013-05-25T09:48:00Z"/>
              <w:noProof/>
            </w:rPr>
          </w:pPr>
          <w:del w:id="858" w:author="Syed Asif Ali Hashmi" w:date="2013-05-25T09:48:00Z">
            <w:r w:rsidRPr="009261A6" w:rsidDel="009261A6">
              <w:rPr>
                <w:rFonts w:ascii="Times New Roman" w:hAnsi="Times New Roman" w:cs="Times New Roman"/>
                <w:noProof/>
                <w:rPrChange w:id="859" w:author="Syed Asif Ali Hashmi" w:date="2013-05-25T09:48:00Z">
                  <w:rPr>
                    <w:rStyle w:val="Hyperlink"/>
                    <w:rFonts w:ascii="Times New Roman" w:hAnsi="Times New Roman" w:cs="Times New Roman"/>
                    <w:noProof/>
                  </w:rPr>
                </w:rPrChange>
              </w:rPr>
              <w:delText>4.8.6.</w:delText>
            </w:r>
            <w:r w:rsidDel="009261A6">
              <w:rPr>
                <w:noProof/>
              </w:rPr>
              <w:tab/>
            </w:r>
            <w:r w:rsidRPr="009261A6" w:rsidDel="009261A6">
              <w:rPr>
                <w:rFonts w:ascii="Times New Roman" w:hAnsi="Times New Roman" w:cs="Times New Roman"/>
                <w:noProof/>
                <w:rPrChange w:id="860" w:author="Syed Asif Ali Hashmi" w:date="2013-05-25T09:48:00Z">
                  <w:rPr>
                    <w:rStyle w:val="Hyperlink"/>
                    <w:rFonts w:ascii="Times New Roman" w:hAnsi="Times New Roman" w:cs="Times New Roman"/>
                    <w:noProof/>
                  </w:rPr>
                </w:rPrChange>
              </w:rPr>
              <w:delText>MATERIAL IN/OUT SCREEN</w:delText>
            </w:r>
            <w:r w:rsidDel="009261A6">
              <w:rPr>
                <w:noProof/>
                <w:webHidden/>
              </w:rPr>
              <w:tab/>
              <w:delText>159</w:delText>
            </w:r>
          </w:del>
        </w:p>
        <w:p w:rsidR="00CB63E9" w:rsidDel="009261A6" w:rsidRDefault="00CB63E9">
          <w:pPr>
            <w:pStyle w:val="TOC3"/>
            <w:tabs>
              <w:tab w:val="left" w:pos="1320"/>
              <w:tab w:val="right" w:leader="dot" w:pos="9350"/>
            </w:tabs>
            <w:rPr>
              <w:del w:id="861" w:author="Syed Asif Ali Hashmi" w:date="2013-05-25T09:48:00Z"/>
              <w:noProof/>
            </w:rPr>
          </w:pPr>
          <w:del w:id="862" w:author="Syed Asif Ali Hashmi" w:date="2013-05-25T09:48:00Z">
            <w:r w:rsidRPr="009261A6" w:rsidDel="009261A6">
              <w:rPr>
                <w:rFonts w:ascii="Times New Roman" w:hAnsi="Times New Roman" w:cs="Times New Roman"/>
                <w:noProof/>
                <w:rPrChange w:id="863" w:author="Syed Asif Ali Hashmi" w:date="2013-05-25T09:48:00Z">
                  <w:rPr>
                    <w:rStyle w:val="Hyperlink"/>
                    <w:rFonts w:ascii="Times New Roman" w:hAnsi="Times New Roman" w:cs="Times New Roman"/>
                    <w:noProof/>
                  </w:rPr>
                </w:rPrChange>
              </w:rPr>
              <w:delText>4.8.7.</w:delText>
            </w:r>
            <w:r w:rsidDel="009261A6">
              <w:rPr>
                <w:noProof/>
              </w:rPr>
              <w:tab/>
            </w:r>
            <w:r w:rsidRPr="009261A6" w:rsidDel="009261A6">
              <w:rPr>
                <w:rFonts w:ascii="Times New Roman" w:hAnsi="Times New Roman" w:cs="Times New Roman"/>
                <w:noProof/>
                <w:rPrChange w:id="864" w:author="Syed Asif Ali Hashmi" w:date="2013-05-25T09:48:00Z">
                  <w:rPr>
                    <w:rStyle w:val="Hyperlink"/>
                    <w:rFonts w:ascii="Times New Roman" w:hAnsi="Times New Roman" w:cs="Times New Roman"/>
                    <w:noProof/>
                  </w:rPr>
                </w:rPrChange>
              </w:rPr>
              <w:delText>MATERIAL(IN &amp; OUT) APPROVAL</w:delText>
            </w:r>
            <w:r w:rsidDel="009261A6">
              <w:rPr>
                <w:noProof/>
                <w:webHidden/>
              </w:rPr>
              <w:tab/>
              <w:delText>161</w:delText>
            </w:r>
          </w:del>
        </w:p>
        <w:p w:rsidR="00CB63E9" w:rsidDel="009261A6" w:rsidRDefault="00CB63E9">
          <w:pPr>
            <w:pStyle w:val="TOC3"/>
            <w:tabs>
              <w:tab w:val="left" w:pos="1320"/>
              <w:tab w:val="right" w:leader="dot" w:pos="9350"/>
            </w:tabs>
            <w:rPr>
              <w:del w:id="865" w:author="Syed Asif Ali Hashmi" w:date="2013-05-25T09:48:00Z"/>
              <w:noProof/>
            </w:rPr>
          </w:pPr>
          <w:del w:id="866" w:author="Syed Asif Ali Hashmi" w:date="2013-05-25T09:48:00Z">
            <w:r w:rsidRPr="009261A6" w:rsidDel="009261A6">
              <w:rPr>
                <w:rFonts w:ascii="Times New Roman" w:hAnsi="Times New Roman" w:cs="Times New Roman"/>
                <w:noProof/>
                <w:rPrChange w:id="867" w:author="Syed Asif Ali Hashmi" w:date="2013-05-25T09:48:00Z">
                  <w:rPr>
                    <w:rStyle w:val="Hyperlink"/>
                    <w:rFonts w:ascii="Times New Roman" w:hAnsi="Times New Roman" w:cs="Times New Roman"/>
                    <w:noProof/>
                  </w:rPr>
                </w:rPrChange>
              </w:rPr>
              <w:delText>4.8.8.</w:delText>
            </w:r>
            <w:r w:rsidDel="009261A6">
              <w:rPr>
                <w:noProof/>
              </w:rPr>
              <w:tab/>
            </w:r>
            <w:r w:rsidRPr="009261A6" w:rsidDel="009261A6">
              <w:rPr>
                <w:rFonts w:ascii="Times New Roman" w:hAnsi="Times New Roman" w:cs="Times New Roman"/>
                <w:noProof/>
                <w:rPrChange w:id="868" w:author="Syed Asif Ali Hashmi" w:date="2013-05-25T09:48:00Z">
                  <w:rPr>
                    <w:rStyle w:val="Hyperlink"/>
                    <w:rFonts w:ascii="Times New Roman" w:hAnsi="Times New Roman" w:cs="Times New Roman"/>
                    <w:noProof/>
                  </w:rPr>
                </w:rPrChange>
              </w:rPr>
              <w:delText>DONATION RECEIVING</w:delText>
            </w:r>
            <w:r w:rsidDel="009261A6">
              <w:rPr>
                <w:noProof/>
                <w:webHidden/>
              </w:rPr>
              <w:tab/>
              <w:delText>162</w:delText>
            </w:r>
          </w:del>
        </w:p>
        <w:p w:rsidR="00CB63E9" w:rsidDel="009261A6" w:rsidRDefault="00CB63E9">
          <w:pPr>
            <w:pStyle w:val="TOC3"/>
            <w:tabs>
              <w:tab w:val="left" w:pos="1320"/>
              <w:tab w:val="right" w:leader="dot" w:pos="9350"/>
            </w:tabs>
            <w:rPr>
              <w:del w:id="869" w:author="Syed Asif Ali Hashmi" w:date="2013-05-25T09:48:00Z"/>
              <w:noProof/>
            </w:rPr>
          </w:pPr>
          <w:del w:id="870" w:author="Syed Asif Ali Hashmi" w:date="2013-05-25T09:48:00Z">
            <w:r w:rsidRPr="009261A6" w:rsidDel="009261A6">
              <w:rPr>
                <w:rFonts w:ascii="Times New Roman" w:hAnsi="Times New Roman" w:cs="Times New Roman"/>
                <w:noProof/>
                <w:rPrChange w:id="871" w:author="Syed Asif Ali Hashmi" w:date="2013-05-25T09:48:00Z">
                  <w:rPr>
                    <w:rStyle w:val="Hyperlink"/>
                    <w:rFonts w:ascii="Times New Roman" w:hAnsi="Times New Roman" w:cs="Times New Roman"/>
                    <w:noProof/>
                  </w:rPr>
                </w:rPrChange>
              </w:rPr>
              <w:delText>4.8.9.</w:delText>
            </w:r>
            <w:r w:rsidDel="009261A6">
              <w:rPr>
                <w:noProof/>
              </w:rPr>
              <w:tab/>
            </w:r>
            <w:r w:rsidRPr="009261A6" w:rsidDel="009261A6">
              <w:rPr>
                <w:rFonts w:ascii="Times New Roman" w:hAnsi="Times New Roman" w:cs="Times New Roman"/>
                <w:noProof/>
                <w:rPrChange w:id="872" w:author="Syed Asif Ali Hashmi" w:date="2013-05-25T09:48:00Z">
                  <w:rPr>
                    <w:rStyle w:val="Hyperlink"/>
                    <w:rFonts w:ascii="Times New Roman" w:hAnsi="Times New Roman" w:cs="Times New Roman"/>
                    <w:noProof/>
                  </w:rPr>
                </w:rPrChange>
              </w:rPr>
              <w:delText>DONATION APPROVAL</w:delText>
            </w:r>
            <w:r w:rsidDel="009261A6">
              <w:rPr>
                <w:noProof/>
                <w:webHidden/>
              </w:rPr>
              <w:tab/>
              <w:delText>163</w:delText>
            </w:r>
          </w:del>
        </w:p>
        <w:p w:rsidR="00CB63E9" w:rsidDel="009261A6" w:rsidRDefault="00CB63E9">
          <w:pPr>
            <w:pStyle w:val="TOC2"/>
            <w:tabs>
              <w:tab w:val="left" w:pos="880"/>
              <w:tab w:val="right" w:leader="dot" w:pos="9350"/>
            </w:tabs>
            <w:rPr>
              <w:del w:id="873" w:author="Syed Asif Ali Hashmi" w:date="2013-05-25T09:48:00Z"/>
              <w:noProof/>
            </w:rPr>
          </w:pPr>
          <w:del w:id="874" w:author="Syed Asif Ali Hashmi" w:date="2013-05-25T09:48:00Z">
            <w:r w:rsidRPr="009261A6" w:rsidDel="009261A6">
              <w:rPr>
                <w:rFonts w:ascii="Times New Roman" w:hAnsi="Times New Roman" w:cs="Times New Roman"/>
                <w:noProof/>
                <w:rPrChange w:id="875" w:author="Syed Asif Ali Hashmi" w:date="2013-05-25T09:48:00Z">
                  <w:rPr>
                    <w:rStyle w:val="Hyperlink"/>
                    <w:rFonts w:ascii="Times New Roman" w:hAnsi="Times New Roman" w:cs="Times New Roman"/>
                    <w:noProof/>
                  </w:rPr>
                </w:rPrChange>
              </w:rPr>
              <w:delText>4.9.</w:delText>
            </w:r>
            <w:r w:rsidDel="009261A6">
              <w:rPr>
                <w:noProof/>
              </w:rPr>
              <w:tab/>
            </w:r>
            <w:r w:rsidRPr="009261A6" w:rsidDel="009261A6">
              <w:rPr>
                <w:rFonts w:ascii="Times New Roman" w:hAnsi="Times New Roman" w:cs="Times New Roman"/>
                <w:noProof/>
                <w:rPrChange w:id="876" w:author="Syed Asif Ali Hashmi" w:date="2013-05-25T09:48:00Z">
                  <w:rPr>
                    <w:rStyle w:val="Hyperlink"/>
                    <w:rFonts w:ascii="Times New Roman" w:hAnsi="Times New Roman" w:cs="Times New Roman"/>
                    <w:noProof/>
                  </w:rPr>
                </w:rPrChange>
              </w:rPr>
              <w:delText>C.S.S.D.</w:delText>
            </w:r>
            <w:r w:rsidDel="009261A6">
              <w:rPr>
                <w:noProof/>
                <w:webHidden/>
              </w:rPr>
              <w:tab/>
              <w:delText>164</w:delText>
            </w:r>
          </w:del>
        </w:p>
        <w:p w:rsidR="00CB63E9" w:rsidDel="009261A6" w:rsidRDefault="00CB63E9">
          <w:pPr>
            <w:pStyle w:val="TOC3"/>
            <w:tabs>
              <w:tab w:val="left" w:pos="1320"/>
              <w:tab w:val="right" w:leader="dot" w:pos="9350"/>
            </w:tabs>
            <w:rPr>
              <w:del w:id="877" w:author="Syed Asif Ali Hashmi" w:date="2013-05-25T09:48:00Z"/>
              <w:noProof/>
            </w:rPr>
          </w:pPr>
          <w:del w:id="878" w:author="Syed Asif Ali Hashmi" w:date="2013-05-25T09:48:00Z">
            <w:r w:rsidRPr="009261A6" w:rsidDel="009261A6">
              <w:rPr>
                <w:rFonts w:ascii="Times New Roman" w:hAnsi="Times New Roman" w:cs="Times New Roman"/>
                <w:noProof/>
                <w:rPrChange w:id="879" w:author="Syed Asif Ali Hashmi" w:date="2013-05-25T09:48:00Z">
                  <w:rPr>
                    <w:rStyle w:val="Hyperlink"/>
                    <w:rFonts w:ascii="Times New Roman" w:hAnsi="Times New Roman" w:cs="Times New Roman"/>
                    <w:noProof/>
                  </w:rPr>
                </w:rPrChange>
              </w:rPr>
              <w:delText>4.9.1.</w:delText>
            </w:r>
            <w:r w:rsidDel="009261A6">
              <w:rPr>
                <w:noProof/>
              </w:rPr>
              <w:tab/>
            </w:r>
            <w:r w:rsidRPr="009261A6" w:rsidDel="009261A6">
              <w:rPr>
                <w:rFonts w:ascii="Times New Roman" w:hAnsi="Times New Roman" w:cs="Times New Roman"/>
                <w:noProof/>
                <w:rPrChange w:id="880" w:author="Syed Asif Ali Hashmi" w:date="2013-05-25T09:48:00Z">
                  <w:rPr>
                    <w:rStyle w:val="Hyperlink"/>
                    <w:rFonts w:ascii="Times New Roman" w:hAnsi="Times New Roman" w:cs="Times New Roman"/>
                    <w:noProof/>
                  </w:rPr>
                </w:rPrChange>
              </w:rPr>
              <w:delText>PACK CREATION</w:delText>
            </w:r>
            <w:r w:rsidDel="009261A6">
              <w:rPr>
                <w:noProof/>
                <w:webHidden/>
              </w:rPr>
              <w:tab/>
              <w:delText>164</w:delText>
            </w:r>
          </w:del>
        </w:p>
        <w:p w:rsidR="00CB63E9" w:rsidDel="009261A6" w:rsidRDefault="00CB63E9">
          <w:pPr>
            <w:pStyle w:val="TOC3"/>
            <w:tabs>
              <w:tab w:val="left" w:pos="1320"/>
              <w:tab w:val="right" w:leader="dot" w:pos="9350"/>
            </w:tabs>
            <w:rPr>
              <w:del w:id="881" w:author="Syed Asif Ali Hashmi" w:date="2013-05-25T09:48:00Z"/>
              <w:noProof/>
            </w:rPr>
          </w:pPr>
          <w:del w:id="882" w:author="Syed Asif Ali Hashmi" w:date="2013-05-25T09:48:00Z">
            <w:r w:rsidRPr="009261A6" w:rsidDel="009261A6">
              <w:rPr>
                <w:rFonts w:ascii="Times New Roman" w:hAnsi="Times New Roman" w:cs="Times New Roman"/>
                <w:noProof/>
                <w:rPrChange w:id="883" w:author="Syed Asif Ali Hashmi" w:date="2013-05-25T09:48:00Z">
                  <w:rPr>
                    <w:rStyle w:val="Hyperlink"/>
                    <w:rFonts w:ascii="Times New Roman" w:hAnsi="Times New Roman" w:cs="Times New Roman"/>
                    <w:noProof/>
                  </w:rPr>
                </w:rPrChange>
              </w:rPr>
              <w:delText>4.9.2.</w:delText>
            </w:r>
            <w:r w:rsidDel="009261A6">
              <w:rPr>
                <w:noProof/>
              </w:rPr>
              <w:tab/>
            </w:r>
            <w:r w:rsidRPr="009261A6" w:rsidDel="009261A6">
              <w:rPr>
                <w:rFonts w:ascii="Times New Roman" w:hAnsi="Times New Roman" w:cs="Times New Roman"/>
                <w:noProof/>
                <w:rPrChange w:id="884" w:author="Syed Asif Ali Hashmi" w:date="2013-05-25T09:48:00Z">
                  <w:rPr>
                    <w:rStyle w:val="Hyperlink"/>
                    <w:rFonts w:ascii="Times New Roman" w:hAnsi="Times New Roman" w:cs="Times New Roman"/>
                    <w:noProof/>
                  </w:rPr>
                </w:rPrChange>
              </w:rPr>
              <w:delText>LOAD SETUP</w:delText>
            </w:r>
            <w:r w:rsidDel="009261A6">
              <w:rPr>
                <w:noProof/>
                <w:webHidden/>
              </w:rPr>
              <w:tab/>
              <w:delText>165</w:delText>
            </w:r>
          </w:del>
        </w:p>
        <w:p w:rsidR="00CB63E9" w:rsidDel="009261A6" w:rsidRDefault="00CB63E9">
          <w:pPr>
            <w:pStyle w:val="TOC3"/>
            <w:tabs>
              <w:tab w:val="left" w:pos="1320"/>
              <w:tab w:val="right" w:leader="dot" w:pos="9350"/>
            </w:tabs>
            <w:rPr>
              <w:del w:id="885" w:author="Syed Asif Ali Hashmi" w:date="2013-05-25T09:48:00Z"/>
              <w:noProof/>
            </w:rPr>
          </w:pPr>
          <w:del w:id="886" w:author="Syed Asif Ali Hashmi" w:date="2013-05-25T09:48:00Z">
            <w:r w:rsidRPr="009261A6" w:rsidDel="009261A6">
              <w:rPr>
                <w:rFonts w:ascii="Times New Roman" w:hAnsi="Times New Roman" w:cs="Times New Roman"/>
                <w:noProof/>
                <w:rPrChange w:id="887" w:author="Syed Asif Ali Hashmi" w:date="2013-05-25T09:48:00Z">
                  <w:rPr>
                    <w:rStyle w:val="Hyperlink"/>
                    <w:rFonts w:ascii="Times New Roman" w:hAnsi="Times New Roman" w:cs="Times New Roman"/>
                    <w:noProof/>
                  </w:rPr>
                </w:rPrChange>
              </w:rPr>
              <w:delText>4.9.3.</w:delText>
            </w:r>
            <w:r w:rsidDel="009261A6">
              <w:rPr>
                <w:noProof/>
              </w:rPr>
              <w:tab/>
            </w:r>
            <w:r w:rsidRPr="009261A6" w:rsidDel="009261A6">
              <w:rPr>
                <w:rFonts w:ascii="Times New Roman" w:hAnsi="Times New Roman" w:cs="Times New Roman"/>
                <w:noProof/>
                <w:rPrChange w:id="888" w:author="Syed Asif Ali Hashmi" w:date="2013-05-25T09:48:00Z">
                  <w:rPr>
                    <w:rStyle w:val="Hyperlink"/>
                    <w:rFonts w:ascii="Times New Roman" w:hAnsi="Times New Roman" w:cs="Times New Roman"/>
                    <w:noProof/>
                  </w:rPr>
                </w:rPrChange>
              </w:rPr>
              <w:delText>PERSONAL REQUEST</w:delText>
            </w:r>
            <w:r w:rsidDel="009261A6">
              <w:rPr>
                <w:noProof/>
                <w:webHidden/>
              </w:rPr>
              <w:tab/>
              <w:delText>167</w:delText>
            </w:r>
          </w:del>
        </w:p>
        <w:p w:rsidR="00CB63E9" w:rsidDel="009261A6" w:rsidRDefault="00CB63E9">
          <w:pPr>
            <w:pStyle w:val="TOC3"/>
            <w:tabs>
              <w:tab w:val="left" w:pos="1320"/>
              <w:tab w:val="right" w:leader="dot" w:pos="9350"/>
            </w:tabs>
            <w:rPr>
              <w:del w:id="889" w:author="Syed Asif Ali Hashmi" w:date="2013-05-25T09:48:00Z"/>
              <w:noProof/>
            </w:rPr>
          </w:pPr>
          <w:del w:id="890" w:author="Syed Asif Ali Hashmi" w:date="2013-05-25T09:48:00Z">
            <w:r w:rsidRPr="009261A6" w:rsidDel="009261A6">
              <w:rPr>
                <w:rFonts w:ascii="Times New Roman" w:hAnsi="Times New Roman" w:cs="Times New Roman"/>
                <w:noProof/>
                <w:rPrChange w:id="891" w:author="Syed Asif Ali Hashmi" w:date="2013-05-25T09:48:00Z">
                  <w:rPr>
                    <w:rStyle w:val="Hyperlink"/>
                    <w:rFonts w:ascii="Times New Roman" w:hAnsi="Times New Roman" w:cs="Times New Roman"/>
                    <w:noProof/>
                  </w:rPr>
                </w:rPrChange>
              </w:rPr>
              <w:delText>4.9.4.</w:delText>
            </w:r>
            <w:r w:rsidDel="009261A6">
              <w:rPr>
                <w:noProof/>
              </w:rPr>
              <w:tab/>
            </w:r>
            <w:r w:rsidRPr="009261A6" w:rsidDel="009261A6">
              <w:rPr>
                <w:rFonts w:ascii="Times New Roman" w:hAnsi="Times New Roman" w:cs="Times New Roman"/>
                <w:noProof/>
                <w:rPrChange w:id="892" w:author="Syed Asif Ali Hashmi" w:date="2013-05-25T09:48:00Z">
                  <w:rPr>
                    <w:rStyle w:val="Hyperlink"/>
                    <w:rFonts w:ascii="Times New Roman" w:hAnsi="Times New Roman" w:cs="Times New Roman"/>
                    <w:noProof/>
                  </w:rPr>
                </w:rPrChange>
              </w:rPr>
              <w:delText>PERSONAL ISSUANCE</w:delText>
            </w:r>
            <w:r w:rsidDel="009261A6">
              <w:rPr>
                <w:noProof/>
                <w:webHidden/>
              </w:rPr>
              <w:tab/>
              <w:delText>169</w:delText>
            </w:r>
          </w:del>
        </w:p>
        <w:p w:rsidR="00CB63E9" w:rsidDel="009261A6" w:rsidRDefault="00CB63E9">
          <w:pPr>
            <w:pStyle w:val="TOC3"/>
            <w:tabs>
              <w:tab w:val="left" w:pos="1320"/>
              <w:tab w:val="right" w:leader="dot" w:pos="9350"/>
            </w:tabs>
            <w:rPr>
              <w:del w:id="893" w:author="Syed Asif Ali Hashmi" w:date="2013-05-25T09:48:00Z"/>
              <w:noProof/>
            </w:rPr>
          </w:pPr>
          <w:del w:id="894" w:author="Syed Asif Ali Hashmi" w:date="2013-05-25T09:48:00Z">
            <w:r w:rsidRPr="009261A6" w:rsidDel="009261A6">
              <w:rPr>
                <w:rFonts w:ascii="Times New Roman" w:hAnsi="Times New Roman" w:cs="Times New Roman"/>
                <w:noProof/>
                <w:rPrChange w:id="895" w:author="Syed Asif Ali Hashmi" w:date="2013-05-25T09:48:00Z">
                  <w:rPr>
                    <w:rStyle w:val="Hyperlink"/>
                    <w:rFonts w:ascii="Times New Roman" w:hAnsi="Times New Roman" w:cs="Times New Roman"/>
                    <w:noProof/>
                  </w:rPr>
                </w:rPrChange>
              </w:rPr>
              <w:delText>4.9.5.</w:delText>
            </w:r>
            <w:r w:rsidDel="009261A6">
              <w:rPr>
                <w:noProof/>
              </w:rPr>
              <w:tab/>
            </w:r>
            <w:r w:rsidRPr="009261A6" w:rsidDel="009261A6">
              <w:rPr>
                <w:rFonts w:ascii="Times New Roman" w:hAnsi="Times New Roman" w:cs="Times New Roman"/>
                <w:noProof/>
                <w:rPrChange w:id="896" w:author="Syed Asif Ali Hashmi" w:date="2013-05-25T09:48:00Z">
                  <w:rPr>
                    <w:rStyle w:val="Hyperlink"/>
                    <w:rFonts w:ascii="Times New Roman" w:hAnsi="Times New Roman" w:cs="Times New Roman"/>
                    <w:noProof/>
                  </w:rPr>
                </w:rPrChange>
              </w:rPr>
              <w:delText>PATIENT/DEPARTMENTAL REQUEST</w:delText>
            </w:r>
            <w:r w:rsidDel="009261A6">
              <w:rPr>
                <w:noProof/>
                <w:webHidden/>
              </w:rPr>
              <w:tab/>
              <w:delText>170</w:delText>
            </w:r>
          </w:del>
        </w:p>
        <w:p w:rsidR="00CB63E9" w:rsidDel="009261A6" w:rsidRDefault="00CB63E9">
          <w:pPr>
            <w:pStyle w:val="TOC3"/>
            <w:tabs>
              <w:tab w:val="left" w:pos="1320"/>
              <w:tab w:val="right" w:leader="dot" w:pos="9350"/>
            </w:tabs>
            <w:rPr>
              <w:del w:id="897" w:author="Syed Asif Ali Hashmi" w:date="2013-05-25T09:48:00Z"/>
              <w:noProof/>
            </w:rPr>
          </w:pPr>
          <w:del w:id="898" w:author="Syed Asif Ali Hashmi" w:date="2013-05-25T09:48:00Z">
            <w:r w:rsidRPr="009261A6" w:rsidDel="009261A6">
              <w:rPr>
                <w:rFonts w:ascii="Times New Roman" w:hAnsi="Times New Roman" w:cs="Times New Roman"/>
                <w:noProof/>
                <w:rPrChange w:id="899" w:author="Syed Asif Ali Hashmi" w:date="2013-05-25T09:48:00Z">
                  <w:rPr>
                    <w:rStyle w:val="Hyperlink"/>
                    <w:rFonts w:ascii="Times New Roman" w:hAnsi="Times New Roman" w:cs="Times New Roman"/>
                    <w:noProof/>
                  </w:rPr>
                </w:rPrChange>
              </w:rPr>
              <w:delText>4.9.6.</w:delText>
            </w:r>
            <w:r w:rsidDel="009261A6">
              <w:rPr>
                <w:noProof/>
              </w:rPr>
              <w:tab/>
            </w:r>
            <w:r w:rsidRPr="009261A6" w:rsidDel="009261A6">
              <w:rPr>
                <w:rFonts w:ascii="Times New Roman" w:hAnsi="Times New Roman" w:cs="Times New Roman"/>
                <w:noProof/>
                <w:rPrChange w:id="900" w:author="Syed Asif Ali Hashmi" w:date="2013-05-25T09:48:00Z">
                  <w:rPr>
                    <w:rStyle w:val="Hyperlink"/>
                    <w:rFonts w:ascii="Times New Roman" w:hAnsi="Times New Roman" w:cs="Times New Roman"/>
                    <w:noProof/>
                  </w:rPr>
                </w:rPrChange>
              </w:rPr>
              <w:delText>PATIENT/DEPARTMENTAL ISSUANCE</w:delText>
            </w:r>
            <w:r w:rsidDel="009261A6">
              <w:rPr>
                <w:noProof/>
                <w:webHidden/>
              </w:rPr>
              <w:tab/>
              <w:delText>172</w:delText>
            </w:r>
          </w:del>
        </w:p>
        <w:p w:rsidR="00CB63E9" w:rsidDel="009261A6" w:rsidRDefault="00CB63E9">
          <w:pPr>
            <w:pStyle w:val="TOC3"/>
            <w:tabs>
              <w:tab w:val="left" w:pos="1320"/>
              <w:tab w:val="right" w:leader="dot" w:pos="9350"/>
            </w:tabs>
            <w:rPr>
              <w:del w:id="901" w:author="Syed Asif Ali Hashmi" w:date="2013-05-25T09:48:00Z"/>
              <w:noProof/>
            </w:rPr>
          </w:pPr>
          <w:del w:id="902" w:author="Syed Asif Ali Hashmi" w:date="2013-05-25T09:48:00Z">
            <w:r w:rsidRPr="009261A6" w:rsidDel="009261A6">
              <w:rPr>
                <w:rFonts w:ascii="Times New Roman" w:hAnsi="Times New Roman" w:cs="Times New Roman"/>
                <w:noProof/>
                <w:rPrChange w:id="903" w:author="Syed Asif Ali Hashmi" w:date="2013-05-25T09:48:00Z">
                  <w:rPr>
                    <w:rStyle w:val="Hyperlink"/>
                    <w:rFonts w:ascii="Times New Roman" w:hAnsi="Times New Roman" w:cs="Times New Roman"/>
                    <w:noProof/>
                  </w:rPr>
                </w:rPrChange>
              </w:rPr>
              <w:delText>4.9.7.</w:delText>
            </w:r>
            <w:r w:rsidDel="009261A6">
              <w:rPr>
                <w:noProof/>
              </w:rPr>
              <w:tab/>
            </w:r>
            <w:r w:rsidRPr="009261A6" w:rsidDel="009261A6">
              <w:rPr>
                <w:rFonts w:ascii="Times New Roman" w:hAnsi="Times New Roman" w:cs="Times New Roman"/>
                <w:noProof/>
                <w:rPrChange w:id="904" w:author="Syed Asif Ali Hashmi" w:date="2013-05-25T09:48:00Z">
                  <w:rPr>
                    <w:rStyle w:val="Hyperlink"/>
                    <w:rFonts w:ascii="Times New Roman" w:hAnsi="Times New Roman" w:cs="Times New Roman"/>
                    <w:noProof/>
                  </w:rPr>
                </w:rPrChange>
              </w:rPr>
              <w:delText>REQUEST RECEIVING LOOKUP</w:delText>
            </w:r>
            <w:r w:rsidDel="009261A6">
              <w:rPr>
                <w:noProof/>
                <w:webHidden/>
              </w:rPr>
              <w:tab/>
              <w:delText>173</w:delText>
            </w:r>
          </w:del>
        </w:p>
        <w:p w:rsidR="00CB63E9" w:rsidDel="009261A6" w:rsidRDefault="00CB63E9">
          <w:pPr>
            <w:pStyle w:val="TOC3"/>
            <w:tabs>
              <w:tab w:val="left" w:pos="1320"/>
              <w:tab w:val="right" w:leader="dot" w:pos="9350"/>
            </w:tabs>
            <w:rPr>
              <w:del w:id="905" w:author="Syed Asif Ali Hashmi" w:date="2013-05-25T09:48:00Z"/>
              <w:noProof/>
            </w:rPr>
          </w:pPr>
          <w:del w:id="906" w:author="Syed Asif Ali Hashmi" w:date="2013-05-25T09:48:00Z">
            <w:r w:rsidRPr="009261A6" w:rsidDel="009261A6">
              <w:rPr>
                <w:rFonts w:ascii="Times New Roman" w:hAnsi="Times New Roman" w:cs="Times New Roman"/>
                <w:noProof/>
                <w:rPrChange w:id="907" w:author="Syed Asif Ali Hashmi" w:date="2013-05-25T09:48:00Z">
                  <w:rPr>
                    <w:rStyle w:val="Hyperlink"/>
                    <w:rFonts w:ascii="Times New Roman" w:hAnsi="Times New Roman" w:cs="Times New Roman"/>
                    <w:noProof/>
                  </w:rPr>
                </w:rPrChange>
              </w:rPr>
              <w:delText>4.9.8.</w:delText>
            </w:r>
            <w:r w:rsidDel="009261A6">
              <w:rPr>
                <w:noProof/>
              </w:rPr>
              <w:tab/>
            </w:r>
            <w:r w:rsidRPr="009261A6" w:rsidDel="009261A6">
              <w:rPr>
                <w:rFonts w:ascii="Times New Roman" w:hAnsi="Times New Roman" w:cs="Times New Roman"/>
                <w:noProof/>
                <w:rPrChange w:id="908" w:author="Syed Asif Ali Hashmi" w:date="2013-05-25T09:48:00Z">
                  <w:rPr>
                    <w:rStyle w:val="Hyperlink"/>
                    <w:rFonts w:ascii="Times New Roman" w:hAnsi="Times New Roman" w:cs="Times New Roman"/>
                    <w:noProof/>
                  </w:rPr>
                </w:rPrChange>
              </w:rPr>
              <w:delText>CSSD RECEIVING</w:delText>
            </w:r>
            <w:r w:rsidDel="009261A6">
              <w:rPr>
                <w:noProof/>
                <w:webHidden/>
              </w:rPr>
              <w:tab/>
              <w:delText>174</w:delText>
            </w:r>
          </w:del>
        </w:p>
        <w:p w:rsidR="00CB63E9" w:rsidDel="009261A6" w:rsidRDefault="00CB63E9">
          <w:pPr>
            <w:pStyle w:val="TOC3"/>
            <w:tabs>
              <w:tab w:val="left" w:pos="1320"/>
              <w:tab w:val="right" w:leader="dot" w:pos="9350"/>
            </w:tabs>
            <w:rPr>
              <w:del w:id="909" w:author="Syed Asif Ali Hashmi" w:date="2013-05-25T09:48:00Z"/>
              <w:noProof/>
            </w:rPr>
          </w:pPr>
          <w:del w:id="910" w:author="Syed Asif Ali Hashmi" w:date="2013-05-25T09:48:00Z">
            <w:r w:rsidRPr="009261A6" w:rsidDel="009261A6">
              <w:rPr>
                <w:rFonts w:ascii="Times New Roman" w:hAnsi="Times New Roman" w:cs="Times New Roman"/>
                <w:noProof/>
                <w:rPrChange w:id="911" w:author="Syed Asif Ali Hashmi" w:date="2013-05-25T09:48:00Z">
                  <w:rPr>
                    <w:rStyle w:val="Hyperlink"/>
                    <w:rFonts w:ascii="Times New Roman" w:hAnsi="Times New Roman" w:cs="Times New Roman"/>
                    <w:noProof/>
                  </w:rPr>
                </w:rPrChange>
              </w:rPr>
              <w:lastRenderedPageBreak/>
              <w:delText>4.9.9.</w:delText>
            </w:r>
            <w:r w:rsidDel="009261A6">
              <w:rPr>
                <w:noProof/>
              </w:rPr>
              <w:tab/>
            </w:r>
            <w:r w:rsidRPr="009261A6" w:rsidDel="009261A6">
              <w:rPr>
                <w:rFonts w:ascii="Times New Roman" w:hAnsi="Times New Roman" w:cs="Times New Roman"/>
                <w:noProof/>
                <w:rPrChange w:id="912" w:author="Syed Asif Ali Hashmi" w:date="2013-05-25T09:48:00Z">
                  <w:rPr>
                    <w:rStyle w:val="Hyperlink"/>
                    <w:rFonts w:ascii="Times New Roman" w:hAnsi="Times New Roman" w:cs="Times New Roman"/>
                    <w:noProof/>
                  </w:rPr>
                </w:rPrChange>
              </w:rPr>
              <w:delText>BROKEN/MISSING ITEMS</w:delText>
            </w:r>
            <w:r w:rsidDel="009261A6">
              <w:rPr>
                <w:noProof/>
                <w:webHidden/>
              </w:rPr>
              <w:tab/>
              <w:delText>175</w:delText>
            </w:r>
          </w:del>
        </w:p>
        <w:p w:rsidR="00CB63E9" w:rsidDel="009261A6" w:rsidRDefault="00CB63E9">
          <w:pPr>
            <w:pStyle w:val="TOC1"/>
            <w:tabs>
              <w:tab w:val="left" w:pos="440"/>
              <w:tab w:val="right" w:leader="dot" w:pos="9350"/>
            </w:tabs>
            <w:rPr>
              <w:del w:id="913" w:author="Syed Asif Ali Hashmi" w:date="2013-05-25T09:48:00Z"/>
              <w:noProof/>
            </w:rPr>
          </w:pPr>
          <w:del w:id="914" w:author="Syed Asif Ali Hashmi" w:date="2013-05-25T09:48:00Z">
            <w:r w:rsidRPr="009261A6" w:rsidDel="009261A6">
              <w:rPr>
                <w:rFonts w:ascii="Times New Roman" w:hAnsi="Times New Roman" w:cs="Times New Roman"/>
                <w:noProof/>
                <w:rPrChange w:id="915" w:author="Syed Asif Ali Hashmi" w:date="2013-05-25T09:48:00Z">
                  <w:rPr>
                    <w:rStyle w:val="Hyperlink"/>
                    <w:rFonts w:ascii="Times New Roman" w:hAnsi="Times New Roman" w:cs="Times New Roman"/>
                    <w:noProof/>
                  </w:rPr>
                </w:rPrChange>
              </w:rPr>
              <w:delText>5.</w:delText>
            </w:r>
            <w:r w:rsidDel="009261A6">
              <w:rPr>
                <w:noProof/>
              </w:rPr>
              <w:tab/>
            </w:r>
            <w:r w:rsidRPr="009261A6" w:rsidDel="009261A6">
              <w:rPr>
                <w:rFonts w:ascii="Times New Roman" w:hAnsi="Times New Roman" w:cs="Times New Roman"/>
                <w:noProof/>
                <w:rPrChange w:id="916" w:author="Syed Asif Ali Hashmi" w:date="2013-05-25T09:48:00Z">
                  <w:rPr>
                    <w:rStyle w:val="Hyperlink"/>
                    <w:rFonts w:ascii="Times New Roman" w:hAnsi="Times New Roman" w:cs="Times New Roman"/>
                    <w:noProof/>
                  </w:rPr>
                </w:rPrChange>
              </w:rPr>
              <w:delText>REPORTS</w:delText>
            </w:r>
            <w:r w:rsidDel="009261A6">
              <w:rPr>
                <w:noProof/>
                <w:webHidden/>
              </w:rPr>
              <w:tab/>
              <w:delText>176</w:delText>
            </w:r>
          </w:del>
        </w:p>
        <w:p w:rsidR="00CB63E9" w:rsidDel="009261A6" w:rsidRDefault="00CB63E9">
          <w:pPr>
            <w:pStyle w:val="TOC2"/>
            <w:tabs>
              <w:tab w:val="left" w:pos="880"/>
              <w:tab w:val="right" w:leader="dot" w:pos="9350"/>
            </w:tabs>
            <w:rPr>
              <w:del w:id="917" w:author="Syed Asif Ali Hashmi" w:date="2013-05-25T09:48:00Z"/>
              <w:noProof/>
            </w:rPr>
          </w:pPr>
          <w:del w:id="918" w:author="Syed Asif Ali Hashmi" w:date="2013-05-25T09:48:00Z">
            <w:r w:rsidRPr="009261A6" w:rsidDel="009261A6">
              <w:rPr>
                <w:rFonts w:ascii="Times New Roman" w:hAnsi="Times New Roman" w:cs="Times New Roman"/>
                <w:noProof/>
                <w:rPrChange w:id="919" w:author="Syed Asif Ali Hashmi" w:date="2013-05-25T09:48:00Z">
                  <w:rPr>
                    <w:rStyle w:val="Hyperlink"/>
                    <w:rFonts w:ascii="Times New Roman" w:hAnsi="Times New Roman" w:cs="Times New Roman"/>
                    <w:noProof/>
                  </w:rPr>
                </w:rPrChange>
              </w:rPr>
              <w:delText>5.1.</w:delText>
            </w:r>
            <w:r w:rsidDel="009261A6">
              <w:rPr>
                <w:noProof/>
              </w:rPr>
              <w:tab/>
            </w:r>
            <w:r w:rsidRPr="009261A6" w:rsidDel="009261A6">
              <w:rPr>
                <w:rFonts w:ascii="Times New Roman" w:hAnsi="Times New Roman" w:cs="Times New Roman"/>
                <w:noProof/>
                <w:rPrChange w:id="920" w:author="Syed Asif Ali Hashmi" w:date="2013-05-25T09:48:00Z">
                  <w:rPr>
                    <w:rStyle w:val="Hyperlink"/>
                    <w:rFonts w:ascii="Times New Roman" w:hAnsi="Times New Roman" w:cs="Times New Roman"/>
                    <w:noProof/>
                  </w:rPr>
                </w:rPrChange>
              </w:rPr>
              <w:delText>ITEM REPORTS(STORES)</w:delText>
            </w:r>
            <w:r w:rsidDel="009261A6">
              <w:rPr>
                <w:noProof/>
                <w:webHidden/>
              </w:rPr>
              <w:tab/>
              <w:delText>176</w:delText>
            </w:r>
          </w:del>
        </w:p>
        <w:p w:rsidR="00CB63E9" w:rsidDel="009261A6" w:rsidRDefault="00CB63E9">
          <w:pPr>
            <w:pStyle w:val="TOC3"/>
            <w:tabs>
              <w:tab w:val="left" w:pos="1320"/>
              <w:tab w:val="right" w:leader="dot" w:pos="9350"/>
            </w:tabs>
            <w:rPr>
              <w:del w:id="921" w:author="Syed Asif Ali Hashmi" w:date="2013-05-25T09:48:00Z"/>
              <w:noProof/>
            </w:rPr>
          </w:pPr>
          <w:del w:id="922" w:author="Syed Asif Ali Hashmi" w:date="2013-05-25T09:48:00Z">
            <w:r w:rsidRPr="009261A6" w:rsidDel="009261A6">
              <w:rPr>
                <w:rFonts w:ascii="Times New Roman" w:hAnsi="Times New Roman" w:cs="Times New Roman"/>
                <w:noProof/>
                <w:rPrChange w:id="923" w:author="Syed Asif Ali Hashmi" w:date="2013-05-25T09:48:00Z">
                  <w:rPr>
                    <w:rStyle w:val="Hyperlink"/>
                    <w:rFonts w:ascii="Times New Roman" w:hAnsi="Times New Roman" w:cs="Times New Roman"/>
                    <w:noProof/>
                  </w:rPr>
                </w:rPrChange>
              </w:rPr>
              <w:delText>5.1.1.</w:delText>
            </w:r>
            <w:r w:rsidDel="009261A6">
              <w:rPr>
                <w:noProof/>
              </w:rPr>
              <w:tab/>
            </w:r>
            <w:r w:rsidRPr="009261A6" w:rsidDel="009261A6">
              <w:rPr>
                <w:rFonts w:ascii="Times New Roman" w:hAnsi="Times New Roman" w:cs="Times New Roman"/>
                <w:noProof/>
                <w:rPrChange w:id="924" w:author="Syed Asif Ali Hashmi" w:date="2013-05-25T09:48:00Z">
                  <w:rPr>
                    <w:rStyle w:val="Hyperlink"/>
                    <w:rFonts w:ascii="Times New Roman" w:hAnsi="Times New Roman" w:cs="Times New Roman"/>
                    <w:noProof/>
                  </w:rPr>
                </w:rPrChange>
              </w:rPr>
              <w:delText>STORE STOCK/ITEM DETAIL REPORT</w:delText>
            </w:r>
            <w:r w:rsidDel="009261A6">
              <w:rPr>
                <w:noProof/>
                <w:webHidden/>
              </w:rPr>
              <w:tab/>
              <w:delText>176</w:delText>
            </w:r>
          </w:del>
        </w:p>
        <w:p w:rsidR="00CB63E9" w:rsidDel="009261A6" w:rsidRDefault="00CB63E9">
          <w:pPr>
            <w:pStyle w:val="TOC2"/>
            <w:tabs>
              <w:tab w:val="left" w:pos="880"/>
              <w:tab w:val="right" w:leader="dot" w:pos="9350"/>
            </w:tabs>
            <w:rPr>
              <w:del w:id="925" w:author="Syed Asif Ali Hashmi" w:date="2013-05-25T09:48:00Z"/>
              <w:noProof/>
            </w:rPr>
          </w:pPr>
          <w:del w:id="926" w:author="Syed Asif Ali Hashmi" w:date="2013-05-25T09:48:00Z">
            <w:r w:rsidRPr="009261A6" w:rsidDel="009261A6">
              <w:rPr>
                <w:rFonts w:ascii="Times New Roman" w:hAnsi="Times New Roman" w:cs="Times New Roman"/>
                <w:noProof/>
                <w:rPrChange w:id="927" w:author="Syed Asif Ali Hashmi" w:date="2013-05-25T09:48:00Z">
                  <w:rPr>
                    <w:rStyle w:val="Hyperlink"/>
                    <w:rFonts w:ascii="Times New Roman" w:hAnsi="Times New Roman" w:cs="Times New Roman"/>
                    <w:noProof/>
                  </w:rPr>
                </w:rPrChange>
              </w:rPr>
              <w:delText>5.2.</w:delText>
            </w:r>
            <w:r w:rsidDel="009261A6">
              <w:rPr>
                <w:noProof/>
              </w:rPr>
              <w:tab/>
            </w:r>
            <w:r w:rsidRPr="009261A6" w:rsidDel="009261A6">
              <w:rPr>
                <w:rFonts w:ascii="Times New Roman" w:hAnsi="Times New Roman" w:cs="Times New Roman"/>
                <w:noProof/>
                <w:rPrChange w:id="928" w:author="Syed Asif Ali Hashmi" w:date="2013-05-25T09:48:00Z">
                  <w:rPr>
                    <w:rStyle w:val="Hyperlink"/>
                    <w:rFonts w:ascii="Times New Roman" w:hAnsi="Times New Roman" w:cs="Times New Roman"/>
                    <w:noProof/>
                  </w:rPr>
                </w:rPrChange>
              </w:rPr>
              <w:delText>MAINTENANCE REPORTS</w:delText>
            </w:r>
            <w:r w:rsidDel="009261A6">
              <w:rPr>
                <w:noProof/>
                <w:webHidden/>
              </w:rPr>
              <w:tab/>
              <w:delText>178</w:delText>
            </w:r>
          </w:del>
        </w:p>
        <w:p w:rsidR="00CB63E9" w:rsidDel="009261A6" w:rsidRDefault="00CB63E9">
          <w:pPr>
            <w:pStyle w:val="TOC3"/>
            <w:tabs>
              <w:tab w:val="left" w:pos="1320"/>
              <w:tab w:val="right" w:leader="dot" w:pos="9350"/>
            </w:tabs>
            <w:rPr>
              <w:del w:id="929" w:author="Syed Asif Ali Hashmi" w:date="2013-05-25T09:48:00Z"/>
              <w:noProof/>
            </w:rPr>
          </w:pPr>
          <w:del w:id="930" w:author="Syed Asif Ali Hashmi" w:date="2013-05-25T09:48:00Z">
            <w:r w:rsidRPr="009261A6" w:rsidDel="009261A6">
              <w:rPr>
                <w:rFonts w:ascii="Times New Roman" w:hAnsi="Times New Roman" w:cs="Times New Roman"/>
                <w:noProof/>
                <w:rPrChange w:id="931" w:author="Syed Asif Ali Hashmi" w:date="2013-05-25T09:48:00Z">
                  <w:rPr>
                    <w:rStyle w:val="Hyperlink"/>
                    <w:rFonts w:ascii="Times New Roman" w:hAnsi="Times New Roman" w:cs="Times New Roman"/>
                    <w:noProof/>
                  </w:rPr>
                </w:rPrChange>
              </w:rPr>
              <w:delText>5.2.1.</w:delText>
            </w:r>
            <w:r w:rsidDel="009261A6">
              <w:rPr>
                <w:noProof/>
              </w:rPr>
              <w:tab/>
            </w:r>
            <w:r w:rsidRPr="009261A6" w:rsidDel="009261A6">
              <w:rPr>
                <w:rFonts w:ascii="Times New Roman" w:hAnsi="Times New Roman" w:cs="Times New Roman"/>
                <w:noProof/>
                <w:rPrChange w:id="932" w:author="Syed Asif Ali Hashmi" w:date="2013-05-25T09:48:00Z">
                  <w:rPr>
                    <w:rStyle w:val="Hyperlink"/>
                    <w:rFonts w:ascii="Times New Roman" w:hAnsi="Times New Roman" w:cs="Times New Roman"/>
                    <w:noProof/>
                  </w:rPr>
                </w:rPrChange>
              </w:rPr>
              <w:delText>MAINTENANCE CONSUMPTION REPORT</w:delText>
            </w:r>
            <w:r w:rsidDel="009261A6">
              <w:rPr>
                <w:noProof/>
                <w:webHidden/>
              </w:rPr>
              <w:tab/>
              <w:delText>178</w:delText>
            </w:r>
          </w:del>
        </w:p>
        <w:p w:rsidR="00CB63E9" w:rsidDel="009261A6" w:rsidRDefault="00CB63E9">
          <w:pPr>
            <w:pStyle w:val="TOC3"/>
            <w:tabs>
              <w:tab w:val="left" w:pos="1320"/>
              <w:tab w:val="right" w:leader="dot" w:pos="9350"/>
            </w:tabs>
            <w:rPr>
              <w:del w:id="933" w:author="Syed Asif Ali Hashmi" w:date="2013-05-25T09:48:00Z"/>
              <w:noProof/>
            </w:rPr>
          </w:pPr>
          <w:del w:id="934" w:author="Syed Asif Ali Hashmi" w:date="2013-05-25T09:48:00Z">
            <w:r w:rsidRPr="009261A6" w:rsidDel="009261A6">
              <w:rPr>
                <w:rFonts w:ascii="Times New Roman" w:hAnsi="Times New Roman" w:cs="Times New Roman"/>
                <w:noProof/>
                <w:rPrChange w:id="935" w:author="Syed Asif Ali Hashmi" w:date="2013-05-25T09:48:00Z">
                  <w:rPr>
                    <w:rStyle w:val="Hyperlink"/>
                    <w:rFonts w:ascii="Times New Roman" w:hAnsi="Times New Roman" w:cs="Times New Roman"/>
                    <w:noProof/>
                  </w:rPr>
                </w:rPrChange>
              </w:rPr>
              <w:delText>5.2.2.</w:delText>
            </w:r>
            <w:r w:rsidDel="009261A6">
              <w:rPr>
                <w:noProof/>
              </w:rPr>
              <w:tab/>
            </w:r>
            <w:r w:rsidRPr="009261A6" w:rsidDel="009261A6">
              <w:rPr>
                <w:rFonts w:ascii="Times New Roman" w:hAnsi="Times New Roman" w:cs="Times New Roman"/>
                <w:noProof/>
                <w:rPrChange w:id="936" w:author="Syed Asif Ali Hashmi" w:date="2013-05-25T09:48:00Z">
                  <w:rPr>
                    <w:rStyle w:val="Hyperlink"/>
                    <w:rFonts w:ascii="Times New Roman" w:hAnsi="Times New Roman" w:cs="Times New Roman"/>
                    <w:noProof/>
                  </w:rPr>
                </w:rPrChange>
              </w:rPr>
              <w:delText>MAINTENANCE ISSUE REPORT</w:delText>
            </w:r>
            <w:r w:rsidDel="009261A6">
              <w:rPr>
                <w:noProof/>
                <w:webHidden/>
              </w:rPr>
              <w:tab/>
              <w:delText>180</w:delText>
            </w:r>
          </w:del>
        </w:p>
        <w:p w:rsidR="00CB63E9" w:rsidDel="009261A6" w:rsidRDefault="00CB63E9">
          <w:pPr>
            <w:pStyle w:val="TOC2"/>
            <w:tabs>
              <w:tab w:val="left" w:pos="880"/>
              <w:tab w:val="right" w:leader="dot" w:pos="9350"/>
            </w:tabs>
            <w:rPr>
              <w:del w:id="937" w:author="Syed Asif Ali Hashmi" w:date="2013-05-25T09:48:00Z"/>
              <w:noProof/>
            </w:rPr>
          </w:pPr>
          <w:del w:id="938" w:author="Syed Asif Ali Hashmi" w:date="2013-05-25T09:48:00Z">
            <w:r w:rsidRPr="009261A6" w:rsidDel="009261A6">
              <w:rPr>
                <w:rFonts w:ascii="Times New Roman" w:hAnsi="Times New Roman" w:cs="Times New Roman"/>
                <w:noProof/>
                <w:rPrChange w:id="939" w:author="Syed Asif Ali Hashmi" w:date="2013-05-25T09:48:00Z">
                  <w:rPr>
                    <w:rStyle w:val="Hyperlink"/>
                    <w:rFonts w:ascii="Times New Roman" w:hAnsi="Times New Roman" w:cs="Times New Roman"/>
                    <w:noProof/>
                  </w:rPr>
                </w:rPrChange>
              </w:rPr>
              <w:delText>5.3.</w:delText>
            </w:r>
            <w:r w:rsidDel="009261A6">
              <w:rPr>
                <w:noProof/>
              </w:rPr>
              <w:tab/>
            </w:r>
            <w:r w:rsidRPr="009261A6" w:rsidDel="009261A6">
              <w:rPr>
                <w:rFonts w:ascii="Times New Roman" w:hAnsi="Times New Roman" w:cs="Times New Roman"/>
                <w:noProof/>
                <w:rPrChange w:id="940" w:author="Syed Asif Ali Hashmi" w:date="2013-05-25T09:48:00Z">
                  <w:rPr>
                    <w:rStyle w:val="Hyperlink"/>
                    <w:rFonts w:ascii="Times New Roman" w:hAnsi="Times New Roman" w:cs="Times New Roman"/>
                    <w:noProof/>
                  </w:rPr>
                </w:rPrChange>
              </w:rPr>
              <w:delText>DEPARTMENTAL</w:delText>
            </w:r>
            <w:r w:rsidDel="009261A6">
              <w:rPr>
                <w:noProof/>
                <w:webHidden/>
              </w:rPr>
              <w:tab/>
              <w:delText>182</w:delText>
            </w:r>
          </w:del>
        </w:p>
        <w:p w:rsidR="00CB63E9" w:rsidDel="009261A6" w:rsidRDefault="00CB63E9">
          <w:pPr>
            <w:pStyle w:val="TOC3"/>
            <w:tabs>
              <w:tab w:val="left" w:pos="1320"/>
              <w:tab w:val="right" w:leader="dot" w:pos="9350"/>
            </w:tabs>
            <w:rPr>
              <w:del w:id="941" w:author="Syed Asif Ali Hashmi" w:date="2013-05-25T09:48:00Z"/>
              <w:noProof/>
            </w:rPr>
          </w:pPr>
          <w:del w:id="942" w:author="Syed Asif Ali Hashmi" w:date="2013-05-25T09:48:00Z">
            <w:r w:rsidRPr="009261A6" w:rsidDel="009261A6">
              <w:rPr>
                <w:rFonts w:ascii="Times New Roman" w:hAnsi="Times New Roman" w:cs="Times New Roman"/>
                <w:noProof/>
                <w:rPrChange w:id="943" w:author="Syed Asif Ali Hashmi" w:date="2013-05-25T09:48:00Z">
                  <w:rPr>
                    <w:rStyle w:val="Hyperlink"/>
                    <w:rFonts w:ascii="Times New Roman" w:hAnsi="Times New Roman" w:cs="Times New Roman"/>
                    <w:noProof/>
                  </w:rPr>
                </w:rPrChange>
              </w:rPr>
              <w:delText>5.3.1.</w:delText>
            </w:r>
            <w:r w:rsidDel="009261A6">
              <w:rPr>
                <w:noProof/>
              </w:rPr>
              <w:tab/>
            </w:r>
            <w:r w:rsidRPr="009261A6" w:rsidDel="009261A6">
              <w:rPr>
                <w:rFonts w:ascii="Times New Roman" w:hAnsi="Times New Roman" w:cs="Times New Roman"/>
                <w:noProof/>
                <w:rPrChange w:id="944" w:author="Syed Asif Ali Hashmi" w:date="2013-05-25T09:48:00Z">
                  <w:rPr>
                    <w:rStyle w:val="Hyperlink"/>
                    <w:rFonts w:ascii="Times New Roman" w:hAnsi="Times New Roman" w:cs="Times New Roman"/>
                    <w:noProof/>
                  </w:rPr>
                </w:rPrChange>
              </w:rPr>
              <w:delText>DEMAND</w:delText>
            </w:r>
            <w:r w:rsidDel="009261A6">
              <w:rPr>
                <w:noProof/>
                <w:webHidden/>
              </w:rPr>
              <w:tab/>
              <w:delText>182</w:delText>
            </w:r>
          </w:del>
        </w:p>
        <w:p w:rsidR="00CB63E9" w:rsidDel="009261A6" w:rsidRDefault="00CB63E9">
          <w:pPr>
            <w:pStyle w:val="TOC3"/>
            <w:tabs>
              <w:tab w:val="left" w:pos="1320"/>
              <w:tab w:val="right" w:leader="dot" w:pos="9350"/>
            </w:tabs>
            <w:rPr>
              <w:del w:id="945" w:author="Syed Asif Ali Hashmi" w:date="2013-05-25T09:48:00Z"/>
              <w:noProof/>
            </w:rPr>
          </w:pPr>
          <w:del w:id="946" w:author="Syed Asif Ali Hashmi" w:date="2013-05-25T09:48:00Z">
            <w:r w:rsidRPr="009261A6" w:rsidDel="009261A6">
              <w:rPr>
                <w:rFonts w:ascii="Times New Roman" w:hAnsi="Times New Roman" w:cs="Times New Roman"/>
                <w:noProof/>
                <w:rPrChange w:id="947" w:author="Syed Asif Ali Hashmi" w:date="2013-05-25T09:48:00Z">
                  <w:rPr>
                    <w:rStyle w:val="Hyperlink"/>
                    <w:rFonts w:ascii="Times New Roman" w:hAnsi="Times New Roman" w:cs="Times New Roman"/>
                    <w:noProof/>
                  </w:rPr>
                </w:rPrChange>
              </w:rPr>
              <w:delText>5.3.2.</w:delText>
            </w:r>
            <w:r w:rsidDel="009261A6">
              <w:rPr>
                <w:noProof/>
              </w:rPr>
              <w:tab/>
            </w:r>
            <w:r w:rsidRPr="009261A6" w:rsidDel="009261A6">
              <w:rPr>
                <w:rFonts w:ascii="Times New Roman" w:hAnsi="Times New Roman" w:cs="Times New Roman"/>
                <w:noProof/>
                <w:rPrChange w:id="948" w:author="Syed Asif Ali Hashmi" w:date="2013-05-25T09:48:00Z">
                  <w:rPr>
                    <w:rStyle w:val="Hyperlink"/>
                    <w:rFonts w:ascii="Times New Roman" w:hAnsi="Times New Roman" w:cs="Times New Roman"/>
                    <w:noProof/>
                  </w:rPr>
                </w:rPrChange>
              </w:rPr>
              <w:delText>CONSUMPTION</w:delText>
            </w:r>
            <w:r w:rsidDel="009261A6">
              <w:rPr>
                <w:noProof/>
                <w:webHidden/>
              </w:rPr>
              <w:tab/>
              <w:delText>190</w:delText>
            </w:r>
          </w:del>
        </w:p>
        <w:p w:rsidR="00CB63E9" w:rsidDel="009261A6" w:rsidRDefault="00CB63E9">
          <w:pPr>
            <w:pStyle w:val="TOC3"/>
            <w:tabs>
              <w:tab w:val="left" w:pos="1320"/>
              <w:tab w:val="right" w:leader="dot" w:pos="9350"/>
            </w:tabs>
            <w:rPr>
              <w:del w:id="949" w:author="Syed Asif Ali Hashmi" w:date="2013-05-25T09:48:00Z"/>
              <w:noProof/>
            </w:rPr>
          </w:pPr>
          <w:del w:id="950" w:author="Syed Asif Ali Hashmi" w:date="2013-05-25T09:48:00Z">
            <w:r w:rsidRPr="009261A6" w:rsidDel="009261A6">
              <w:rPr>
                <w:rFonts w:ascii="Times New Roman" w:hAnsi="Times New Roman" w:cs="Times New Roman"/>
                <w:noProof/>
                <w:rPrChange w:id="951" w:author="Syed Asif Ali Hashmi" w:date="2013-05-25T09:48:00Z">
                  <w:rPr>
                    <w:rStyle w:val="Hyperlink"/>
                    <w:rFonts w:ascii="Times New Roman" w:hAnsi="Times New Roman" w:cs="Times New Roman"/>
                    <w:noProof/>
                  </w:rPr>
                </w:rPrChange>
              </w:rPr>
              <w:delText>5.3.3.</w:delText>
            </w:r>
            <w:r w:rsidDel="009261A6">
              <w:rPr>
                <w:noProof/>
              </w:rPr>
              <w:tab/>
            </w:r>
            <w:r w:rsidRPr="009261A6" w:rsidDel="009261A6">
              <w:rPr>
                <w:rFonts w:ascii="Times New Roman" w:hAnsi="Times New Roman" w:cs="Times New Roman"/>
                <w:noProof/>
                <w:rPrChange w:id="952" w:author="Syed Asif Ali Hashmi" w:date="2013-05-25T09:48:00Z">
                  <w:rPr>
                    <w:rStyle w:val="Hyperlink"/>
                    <w:rFonts w:ascii="Times New Roman" w:hAnsi="Times New Roman" w:cs="Times New Roman"/>
                    <w:noProof/>
                  </w:rPr>
                </w:rPrChange>
              </w:rPr>
              <w:delText>STOCK REPORTS</w:delText>
            </w:r>
            <w:r w:rsidDel="009261A6">
              <w:rPr>
                <w:noProof/>
                <w:webHidden/>
              </w:rPr>
              <w:tab/>
              <w:delText>192</w:delText>
            </w:r>
          </w:del>
        </w:p>
        <w:p w:rsidR="00CB63E9" w:rsidDel="009261A6" w:rsidRDefault="00CB63E9">
          <w:pPr>
            <w:pStyle w:val="TOC2"/>
            <w:tabs>
              <w:tab w:val="left" w:pos="880"/>
              <w:tab w:val="right" w:leader="dot" w:pos="9350"/>
            </w:tabs>
            <w:rPr>
              <w:del w:id="953" w:author="Syed Asif Ali Hashmi" w:date="2013-05-25T09:48:00Z"/>
              <w:noProof/>
            </w:rPr>
          </w:pPr>
          <w:del w:id="954" w:author="Syed Asif Ali Hashmi" w:date="2013-05-25T09:48:00Z">
            <w:r w:rsidRPr="009261A6" w:rsidDel="009261A6">
              <w:rPr>
                <w:rFonts w:ascii="Times New Roman" w:hAnsi="Times New Roman" w:cs="Times New Roman"/>
                <w:noProof/>
                <w:rPrChange w:id="955" w:author="Syed Asif Ali Hashmi" w:date="2013-05-25T09:48:00Z">
                  <w:rPr>
                    <w:rStyle w:val="Hyperlink"/>
                    <w:rFonts w:ascii="Times New Roman" w:hAnsi="Times New Roman" w:cs="Times New Roman"/>
                    <w:noProof/>
                  </w:rPr>
                </w:rPrChange>
              </w:rPr>
              <w:delText>5.4.</w:delText>
            </w:r>
            <w:r w:rsidDel="009261A6">
              <w:rPr>
                <w:noProof/>
              </w:rPr>
              <w:tab/>
            </w:r>
            <w:r w:rsidRPr="009261A6" w:rsidDel="009261A6">
              <w:rPr>
                <w:rFonts w:ascii="Times New Roman" w:hAnsi="Times New Roman" w:cs="Times New Roman"/>
                <w:noProof/>
                <w:rPrChange w:id="956" w:author="Syed Asif Ali Hashmi" w:date="2013-05-25T09:48:00Z">
                  <w:rPr>
                    <w:rStyle w:val="Hyperlink"/>
                    <w:rFonts w:ascii="Times New Roman" w:hAnsi="Times New Roman" w:cs="Times New Roman"/>
                    <w:noProof/>
                  </w:rPr>
                </w:rPrChange>
              </w:rPr>
              <w:delText>MIS SPECIAL</w:delText>
            </w:r>
            <w:r w:rsidDel="009261A6">
              <w:rPr>
                <w:noProof/>
                <w:webHidden/>
              </w:rPr>
              <w:tab/>
              <w:delText>196</w:delText>
            </w:r>
          </w:del>
        </w:p>
        <w:p w:rsidR="00CB63E9" w:rsidDel="009261A6" w:rsidRDefault="00CB63E9">
          <w:pPr>
            <w:pStyle w:val="TOC3"/>
            <w:tabs>
              <w:tab w:val="left" w:pos="1320"/>
              <w:tab w:val="right" w:leader="dot" w:pos="9350"/>
            </w:tabs>
            <w:rPr>
              <w:del w:id="957" w:author="Syed Asif Ali Hashmi" w:date="2013-05-25T09:48:00Z"/>
              <w:noProof/>
            </w:rPr>
          </w:pPr>
          <w:del w:id="958" w:author="Syed Asif Ali Hashmi" w:date="2013-05-25T09:48:00Z">
            <w:r w:rsidRPr="009261A6" w:rsidDel="009261A6">
              <w:rPr>
                <w:rFonts w:ascii="Times New Roman" w:hAnsi="Times New Roman" w:cs="Times New Roman"/>
                <w:noProof/>
                <w:rPrChange w:id="959" w:author="Syed Asif Ali Hashmi" w:date="2013-05-25T09:48:00Z">
                  <w:rPr>
                    <w:rStyle w:val="Hyperlink"/>
                    <w:rFonts w:ascii="Times New Roman" w:hAnsi="Times New Roman" w:cs="Times New Roman"/>
                    <w:noProof/>
                  </w:rPr>
                </w:rPrChange>
              </w:rPr>
              <w:delText>5.4.1.</w:delText>
            </w:r>
            <w:r w:rsidDel="009261A6">
              <w:rPr>
                <w:noProof/>
              </w:rPr>
              <w:tab/>
            </w:r>
            <w:r w:rsidRPr="009261A6" w:rsidDel="009261A6">
              <w:rPr>
                <w:rFonts w:ascii="Times New Roman" w:hAnsi="Times New Roman" w:cs="Times New Roman"/>
                <w:noProof/>
                <w:rPrChange w:id="960" w:author="Syed Asif Ali Hashmi" w:date="2013-05-25T09:48:00Z">
                  <w:rPr>
                    <w:rStyle w:val="Hyperlink"/>
                    <w:rFonts w:ascii="Times New Roman" w:hAnsi="Times New Roman" w:cs="Times New Roman"/>
                    <w:noProof/>
                  </w:rPr>
                </w:rPrChange>
              </w:rPr>
              <w:delText>DEPARTMENTAL LEDGER</w:delText>
            </w:r>
            <w:r w:rsidDel="009261A6">
              <w:rPr>
                <w:noProof/>
                <w:webHidden/>
              </w:rPr>
              <w:tab/>
              <w:delText>196</w:delText>
            </w:r>
          </w:del>
        </w:p>
        <w:p w:rsidR="00CB63E9" w:rsidDel="009261A6" w:rsidRDefault="00CB63E9">
          <w:pPr>
            <w:pStyle w:val="TOC3"/>
            <w:tabs>
              <w:tab w:val="left" w:pos="1320"/>
              <w:tab w:val="right" w:leader="dot" w:pos="9350"/>
            </w:tabs>
            <w:rPr>
              <w:del w:id="961" w:author="Syed Asif Ali Hashmi" w:date="2013-05-25T09:48:00Z"/>
              <w:noProof/>
            </w:rPr>
          </w:pPr>
          <w:del w:id="962" w:author="Syed Asif Ali Hashmi" w:date="2013-05-25T09:48:00Z">
            <w:r w:rsidRPr="009261A6" w:rsidDel="009261A6">
              <w:rPr>
                <w:rFonts w:ascii="Times New Roman" w:hAnsi="Times New Roman" w:cs="Times New Roman"/>
                <w:noProof/>
                <w:rPrChange w:id="963" w:author="Syed Asif Ali Hashmi" w:date="2013-05-25T09:48:00Z">
                  <w:rPr>
                    <w:rStyle w:val="Hyperlink"/>
                    <w:rFonts w:ascii="Times New Roman" w:hAnsi="Times New Roman" w:cs="Times New Roman"/>
                    <w:noProof/>
                  </w:rPr>
                </w:rPrChange>
              </w:rPr>
              <w:delText>5.4.2.</w:delText>
            </w:r>
            <w:r w:rsidDel="009261A6">
              <w:rPr>
                <w:noProof/>
              </w:rPr>
              <w:tab/>
            </w:r>
            <w:r w:rsidRPr="009261A6" w:rsidDel="009261A6">
              <w:rPr>
                <w:rFonts w:ascii="Times New Roman" w:hAnsi="Times New Roman" w:cs="Times New Roman"/>
                <w:noProof/>
                <w:rPrChange w:id="964" w:author="Syed Asif Ali Hashmi" w:date="2013-05-25T09:48:00Z">
                  <w:rPr>
                    <w:rStyle w:val="Hyperlink"/>
                    <w:rFonts w:ascii="Times New Roman" w:hAnsi="Times New Roman" w:cs="Times New Roman"/>
                    <w:noProof/>
                  </w:rPr>
                </w:rPrChange>
              </w:rPr>
              <w:delText>STORE LEDGER</w:delText>
            </w:r>
            <w:r w:rsidDel="009261A6">
              <w:rPr>
                <w:noProof/>
                <w:webHidden/>
              </w:rPr>
              <w:tab/>
              <w:delText>198</w:delText>
            </w:r>
          </w:del>
        </w:p>
        <w:p w:rsidR="00CB63E9" w:rsidDel="009261A6" w:rsidRDefault="00CB63E9">
          <w:pPr>
            <w:pStyle w:val="TOC2"/>
            <w:tabs>
              <w:tab w:val="left" w:pos="880"/>
              <w:tab w:val="right" w:leader="dot" w:pos="9350"/>
            </w:tabs>
            <w:rPr>
              <w:del w:id="965" w:author="Syed Asif Ali Hashmi" w:date="2013-05-25T09:48:00Z"/>
              <w:noProof/>
            </w:rPr>
          </w:pPr>
          <w:del w:id="966" w:author="Syed Asif Ali Hashmi" w:date="2013-05-25T09:48:00Z">
            <w:r w:rsidRPr="009261A6" w:rsidDel="009261A6">
              <w:rPr>
                <w:rFonts w:ascii="Times New Roman" w:hAnsi="Times New Roman" w:cs="Times New Roman"/>
                <w:noProof/>
                <w:rPrChange w:id="967" w:author="Syed Asif Ali Hashmi" w:date="2013-05-25T09:48:00Z">
                  <w:rPr>
                    <w:rStyle w:val="Hyperlink"/>
                    <w:rFonts w:ascii="Times New Roman" w:hAnsi="Times New Roman" w:cs="Times New Roman"/>
                    <w:noProof/>
                  </w:rPr>
                </w:rPrChange>
              </w:rPr>
              <w:delText>5.5.</w:delText>
            </w:r>
            <w:r w:rsidDel="009261A6">
              <w:rPr>
                <w:noProof/>
              </w:rPr>
              <w:tab/>
            </w:r>
            <w:r w:rsidRPr="009261A6" w:rsidDel="009261A6">
              <w:rPr>
                <w:rFonts w:ascii="Times New Roman" w:hAnsi="Times New Roman" w:cs="Times New Roman"/>
                <w:noProof/>
                <w:rPrChange w:id="968" w:author="Syed Asif Ali Hashmi" w:date="2013-05-25T09:48:00Z">
                  <w:rPr>
                    <w:rStyle w:val="Hyperlink"/>
                    <w:rFonts w:ascii="Times New Roman" w:hAnsi="Times New Roman" w:cs="Times New Roman"/>
                    <w:noProof/>
                  </w:rPr>
                </w:rPrChange>
              </w:rPr>
              <w:delText>STORES</w:delText>
            </w:r>
            <w:r w:rsidDel="009261A6">
              <w:rPr>
                <w:noProof/>
                <w:webHidden/>
              </w:rPr>
              <w:tab/>
              <w:delText>200</w:delText>
            </w:r>
          </w:del>
        </w:p>
        <w:p w:rsidR="00CB63E9" w:rsidDel="009261A6" w:rsidRDefault="00CB63E9">
          <w:pPr>
            <w:pStyle w:val="TOC3"/>
            <w:tabs>
              <w:tab w:val="left" w:pos="1320"/>
              <w:tab w:val="right" w:leader="dot" w:pos="9350"/>
            </w:tabs>
            <w:rPr>
              <w:del w:id="969" w:author="Syed Asif Ali Hashmi" w:date="2013-05-25T09:48:00Z"/>
              <w:noProof/>
            </w:rPr>
          </w:pPr>
          <w:del w:id="970" w:author="Syed Asif Ali Hashmi" w:date="2013-05-25T09:48:00Z">
            <w:r w:rsidRPr="009261A6" w:rsidDel="009261A6">
              <w:rPr>
                <w:rFonts w:ascii="Times New Roman" w:hAnsi="Times New Roman" w:cs="Times New Roman"/>
                <w:noProof/>
                <w:rPrChange w:id="971" w:author="Syed Asif Ali Hashmi" w:date="2013-05-25T09:48:00Z">
                  <w:rPr>
                    <w:rStyle w:val="Hyperlink"/>
                    <w:rFonts w:ascii="Times New Roman" w:hAnsi="Times New Roman" w:cs="Times New Roman"/>
                    <w:noProof/>
                  </w:rPr>
                </w:rPrChange>
              </w:rPr>
              <w:delText>5.5.1.</w:delText>
            </w:r>
            <w:r w:rsidDel="009261A6">
              <w:rPr>
                <w:noProof/>
              </w:rPr>
              <w:tab/>
            </w:r>
            <w:r w:rsidRPr="009261A6" w:rsidDel="009261A6">
              <w:rPr>
                <w:rFonts w:ascii="Times New Roman" w:hAnsi="Times New Roman" w:cs="Times New Roman"/>
                <w:noProof/>
                <w:rPrChange w:id="972" w:author="Syed Asif Ali Hashmi" w:date="2013-05-25T09:48:00Z">
                  <w:rPr>
                    <w:rStyle w:val="Hyperlink"/>
                    <w:rFonts w:ascii="Times New Roman" w:hAnsi="Times New Roman" w:cs="Times New Roman"/>
                    <w:noProof/>
                  </w:rPr>
                </w:rPrChange>
              </w:rPr>
              <w:delText>ISSUE REPORT</w:delText>
            </w:r>
            <w:r w:rsidDel="009261A6">
              <w:rPr>
                <w:noProof/>
                <w:webHidden/>
              </w:rPr>
              <w:tab/>
              <w:delText>200</w:delText>
            </w:r>
          </w:del>
        </w:p>
        <w:p w:rsidR="00CB63E9" w:rsidDel="009261A6" w:rsidRDefault="00CB63E9">
          <w:pPr>
            <w:pStyle w:val="TOC3"/>
            <w:tabs>
              <w:tab w:val="left" w:pos="1320"/>
              <w:tab w:val="right" w:leader="dot" w:pos="9350"/>
            </w:tabs>
            <w:rPr>
              <w:del w:id="973" w:author="Syed Asif Ali Hashmi" w:date="2013-05-25T09:48:00Z"/>
              <w:noProof/>
            </w:rPr>
          </w:pPr>
          <w:del w:id="974" w:author="Syed Asif Ali Hashmi" w:date="2013-05-25T09:48:00Z">
            <w:r w:rsidRPr="009261A6" w:rsidDel="009261A6">
              <w:rPr>
                <w:rFonts w:ascii="Times New Roman" w:hAnsi="Times New Roman" w:cs="Times New Roman"/>
                <w:noProof/>
                <w:rPrChange w:id="975" w:author="Syed Asif Ali Hashmi" w:date="2013-05-25T09:48:00Z">
                  <w:rPr>
                    <w:rStyle w:val="Hyperlink"/>
                    <w:rFonts w:ascii="Times New Roman" w:hAnsi="Times New Roman" w:cs="Times New Roman"/>
                    <w:noProof/>
                  </w:rPr>
                </w:rPrChange>
              </w:rPr>
              <w:delText>5.5.2.</w:delText>
            </w:r>
            <w:r w:rsidDel="009261A6">
              <w:rPr>
                <w:noProof/>
              </w:rPr>
              <w:tab/>
            </w:r>
            <w:r w:rsidRPr="009261A6" w:rsidDel="009261A6">
              <w:rPr>
                <w:rFonts w:ascii="Times New Roman" w:hAnsi="Times New Roman" w:cs="Times New Roman"/>
                <w:noProof/>
                <w:rPrChange w:id="976" w:author="Syed Asif Ali Hashmi" w:date="2013-05-25T09:48:00Z">
                  <w:rPr>
                    <w:rStyle w:val="Hyperlink"/>
                    <w:rFonts w:ascii="Times New Roman" w:hAnsi="Times New Roman" w:cs="Times New Roman"/>
                    <w:noProof/>
                  </w:rPr>
                </w:rPrChange>
              </w:rPr>
              <w:delText>GOOD RECEIVING REPORT</w:delText>
            </w:r>
            <w:r w:rsidDel="009261A6">
              <w:rPr>
                <w:noProof/>
                <w:webHidden/>
              </w:rPr>
              <w:tab/>
              <w:delText>202</w:delText>
            </w:r>
          </w:del>
        </w:p>
        <w:p w:rsidR="00CB63E9" w:rsidDel="009261A6" w:rsidRDefault="00CB63E9">
          <w:pPr>
            <w:pStyle w:val="TOC3"/>
            <w:tabs>
              <w:tab w:val="left" w:pos="1320"/>
              <w:tab w:val="right" w:leader="dot" w:pos="9350"/>
            </w:tabs>
            <w:rPr>
              <w:del w:id="977" w:author="Syed Asif Ali Hashmi" w:date="2013-05-25T09:48:00Z"/>
              <w:noProof/>
            </w:rPr>
          </w:pPr>
          <w:del w:id="978" w:author="Syed Asif Ali Hashmi" w:date="2013-05-25T09:48:00Z">
            <w:r w:rsidRPr="009261A6" w:rsidDel="009261A6">
              <w:rPr>
                <w:rFonts w:ascii="Times New Roman" w:hAnsi="Times New Roman" w:cs="Times New Roman"/>
                <w:noProof/>
                <w:rPrChange w:id="979" w:author="Syed Asif Ali Hashmi" w:date="2013-05-25T09:48:00Z">
                  <w:rPr>
                    <w:rStyle w:val="Hyperlink"/>
                    <w:rFonts w:ascii="Times New Roman" w:hAnsi="Times New Roman" w:cs="Times New Roman"/>
                    <w:noProof/>
                  </w:rPr>
                </w:rPrChange>
              </w:rPr>
              <w:delText>5.5.3.</w:delText>
            </w:r>
            <w:r w:rsidDel="009261A6">
              <w:rPr>
                <w:noProof/>
              </w:rPr>
              <w:tab/>
            </w:r>
            <w:r w:rsidRPr="009261A6" w:rsidDel="009261A6">
              <w:rPr>
                <w:rFonts w:ascii="Times New Roman" w:hAnsi="Times New Roman" w:cs="Times New Roman"/>
                <w:noProof/>
                <w:rPrChange w:id="980" w:author="Syed Asif Ali Hashmi" w:date="2013-05-25T09:48:00Z">
                  <w:rPr>
                    <w:rStyle w:val="Hyperlink"/>
                    <w:rFonts w:ascii="Times New Roman" w:hAnsi="Times New Roman" w:cs="Times New Roman"/>
                    <w:noProof/>
                  </w:rPr>
                </w:rPrChange>
              </w:rPr>
              <w:delText>UNIFORM ISSUANCE SLIP</w:delText>
            </w:r>
            <w:r w:rsidDel="009261A6">
              <w:rPr>
                <w:noProof/>
                <w:webHidden/>
              </w:rPr>
              <w:tab/>
              <w:delText>204</w:delText>
            </w:r>
          </w:del>
        </w:p>
        <w:p w:rsidR="00CB63E9" w:rsidDel="009261A6" w:rsidRDefault="00CB63E9">
          <w:pPr>
            <w:pStyle w:val="TOC3"/>
            <w:tabs>
              <w:tab w:val="left" w:pos="1320"/>
              <w:tab w:val="right" w:leader="dot" w:pos="9350"/>
            </w:tabs>
            <w:rPr>
              <w:del w:id="981" w:author="Syed Asif Ali Hashmi" w:date="2013-05-25T09:48:00Z"/>
              <w:noProof/>
            </w:rPr>
          </w:pPr>
          <w:del w:id="982" w:author="Syed Asif Ali Hashmi" w:date="2013-05-25T09:48:00Z">
            <w:r w:rsidRPr="009261A6" w:rsidDel="009261A6">
              <w:rPr>
                <w:rFonts w:ascii="Times New Roman" w:hAnsi="Times New Roman" w:cs="Times New Roman"/>
                <w:noProof/>
                <w:rPrChange w:id="983" w:author="Syed Asif Ali Hashmi" w:date="2013-05-25T09:48:00Z">
                  <w:rPr>
                    <w:rStyle w:val="Hyperlink"/>
                    <w:rFonts w:ascii="Times New Roman" w:hAnsi="Times New Roman" w:cs="Times New Roman"/>
                    <w:noProof/>
                  </w:rPr>
                </w:rPrChange>
              </w:rPr>
              <w:delText>5.5.4.</w:delText>
            </w:r>
            <w:r w:rsidDel="009261A6">
              <w:rPr>
                <w:noProof/>
              </w:rPr>
              <w:tab/>
            </w:r>
            <w:r w:rsidRPr="009261A6" w:rsidDel="009261A6">
              <w:rPr>
                <w:rFonts w:ascii="Times New Roman" w:hAnsi="Times New Roman" w:cs="Times New Roman"/>
                <w:noProof/>
                <w:rPrChange w:id="984" w:author="Syed Asif Ali Hashmi" w:date="2013-05-25T09:48:00Z">
                  <w:rPr>
                    <w:rStyle w:val="Hyperlink"/>
                    <w:rFonts w:ascii="Times New Roman" w:hAnsi="Times New Roman" w:cs="Times New Roman"/>
                    <w:noProof/>
                  </w:rPr>
                </w:rPrChange>
              </w:rPr>
              <w:delText>GOODS REFUND NOTE</w:delText>
            </w:r>
            <w:r w:rsidDel="009261A6">
              <w:rPr>
                <w:noProof/>
                <w:webHidden/>
              </w:rPr>
              <w:tab/>
              <w:delText>206</w:delText>
            </w:r>
          </w:del>
        </w:p>
        <w:p w:rsidR="00154680" w:rsidRDefault="00197ACD">
          <w:r>
            <w:fldChar w:fldCharType="end"/>
          </w:r>
        </w:p>
      </w:sdtContent>
    </w:sdt>
    <w:p w:rsidR="00154680" w:rsidRDefault="00154680">
      <w:pPr>
        <w:rPr>
          <w:rFonts w:ascii="Times New Roman" w:hAnsi="Times New Roman" w:cs="Times New Roman"/>
        </w:rPr>
      </w:pPr>
    </w:p>
    <w:p w:rsidR="00154680" w:rsidRDefault="00154680">
      <w:pPr>
        <w:rPr>
          <w:rFonts w:ascii="Times New Roman" w:hAnsi="Times New Roman" w:cs="Times New Roman"/>
        </w:rPr>
      </w:pPr>
      <w:r>
        <w:rPr>
          <w:rFonts w:ascii="Times New Roman" w:hAnsi="Times New Roman" w:cs="Times New Roman"/>
        </w:rPr>
        <w:br w:type="page"/>
      </w:r>
    </w:p>
    <w:p w:rsidR="00154680" w:rsidRPr="003B0B16" w:rsidRDefault="00154680" w:rsidP="00154680">
      <w:pPr>
        <w:pStyle w:val="Heading1"/>
        <w:numPr>
          <w:ilvl w:val="0"/>
          <w:numId w:val="1"/>
        </w:numPr>
        <w:spacing w:after="240"/>
        <w:rPr>
          <w:rFonts w:ascii="Times New Roman" w:hAnsi="Times New Roman" w:cs="Times New Roman"/>
          <w:color w:val="auto"/>
        </w:rPr>
      </w:pPr>
      <w:bookmarkStart w:id="985" w:name="_Toc357156646"/>
      <w:bookmarkStart w:id="986" w:name="_Toc357238608"/>
      <w:r w:rsidRPr="003B0B16">
        <w:rPr>
          <w:rFonts w:ascii="Times New Roman" w:hAnsi="Times New Roman" w:cs="Times New Roman"/>
          <w:color w:val="auto"/>
        </w:rPr>
        <w:lastRenderedPageBreak/>
        <w:t>OVERVIEW AND SCOPE</w:t>
      </w:r>
      <w:bookmarkEnd w:id="985"/>
      <w:bookmarkEnd w:id="986"/>
      <w:r w:rsidRPr="003B0B16">
        <w:rPr>
          <w:rFonts w:ascii="Times New Roman" w:hAnsi="Times New Roman" w:cs="Times New Roman"/>
          <w:color w:val="auto"/>
        </w:rPr>
        <w:t xml:space="preserve"> </w:t>
      </w:r>
    </w:p>
    <w:p w:rsidR="00154680" w:rsidRPr="003B0B16" w:rsidRDefault="00154680" w:rsidP="00154680">
      <w:pPr>
        <w:pStyle w:val="Heading2"/>
        <w:numPr>
          <w:ilvl w:val="1"/>
          <w:numId w:val="6"/>
        </w:numPr>
        <w:spacing w:after="240"/>
        <w:rPr>
          <w:rFonts w:ascii="Times New Roman" w:hAnsi="Times New Roman" w:cs="Times New Roman"/>
          <w:color w:val="auto"/>
        </w:rPr>
      </w:pPr>
      <w:bookmarkStart w:id="987" w:name="_Toc357156647"/>
      <w:bookmarkStart w:id="988" w:name="_Toc357238609"/>
      <w:r w:rsidRPr="003B0B16">
        <w:rPr>
          <w:rFonts w:ascii="Times New Roman" w:hAnsi="Times New Roman" w:cs="Times New Roman"/>
          <w:color w:val="auto"/>
        </w:rPr>
        <w:t>OBJECTIVE</w:t>
      </w:r>
      <w:bookmarkEnd w:id="987"/>
      <w:bookmarkEnd w:id="988"/>
      <w:r w:rsidRPr="003B0B16">
        <w:rPr>
          <w:rFonts w:ascii="Times New Roman" w:hAnsi="Times New Roman" w:cs="Times New Roman"/>
          <w:color w:val="auto"/>
        </w:rPr>
        <w:t xml:space="preserve"> </w:t>
      </w:r>
    </w:p>
    <w:p w:rsidR="00154680" w:rsidRPr="00AE7924" w:rsidRDefault="00154680" w:rsidP="00154680">
      <w:pPr>
        <w:rPr>
          <w:rFonts w:ascii="Times New Roman" w:hAnsi="Times New Roman" w:cs="Times New Roman"/>
          <w:sz w:val="24"/>
          <w:szCs w:val="24"/>
        </w:rPr>
      </w:pPr>
      <w:bookmarkStart w:id="989" w:name="_Toc351550339"/>
      <w:bookmarkStart w:id="990" w:name="_Toc351550727"/>
      <w:bookmarkStart w:id="991" w:name="_Toc351551252"/>
      <w:r w:rsidRPr="00AE7924">
        <w:rPr>
          <w:rFonts w:ascii="Times New Roman" w:hAnsi="Times New Roman" w:cs="Times New Roman"/>
          <w:sz w:val="24"/>
          <w:szCs w:val="24"/>
        </w:rPr>
        <w:t>This document covers the technical role of the Inventory Control Management System (ICMS) currently running in TKC as part of the overall automation project being developed on .Net and SQL Server 2005 for The Kidney Centre.</w:t>
      </w:r>
      <w:bookmarkEnd w:id="989"/>
      <w:bookmarkEnd w:id="990"/>
      <w:bookmarkEnd w:id="991"/>
      <w:r w:rsidRPr="00AE7924">
        <w:rPr>
          <w:rFonts w:ascii="Times New Roman" w:hAnsi="Times New Roman" w:cs="Times New Roman"/>
          <w:sz w:val="24"/>
          <w:szCs w:val="24"/>
        </w:rPr>
        <w:t xml:space="preserve"> </w:t>
      </w:r>
    </w:p>
    <w:p w:rsidR="00154680" w:rsidRPr="00AE7924" w:rsidRDefault="00154680" w:rsidP="00154680">
      <w:pPr>
        <w:rPr>
          <w:rFonts w:ascii="Times New Roman" w:hAnsi="Times New Roman" w:cs="Times New Roman"/>
          <w:sz w:val="24"/>
          <w:szCs w:val="24"/>
        </w:rPr>
      </w:pPr>
      <w:r w:rsidRPr="00AE7924">
        <w:rPr>
          <w:rFonts w:ascii="Times New Roman" w:hAnsi="Times New Roman" w:cs="Times New Roman"/>
          <w:sz w:val="24"/>
          <w:szCs w:val="24"/>
        </w:rPr>
        <w:t xml:space="preserve"> </w:t>
      </w:r>
      <w:bookmarkStart w:id="992" w:name="_Toc351550340"/>
      <w:bookmarkStart w:id="993" w:name="_Toc351550728"/>
      <w:bookmarkStart w:id="994" w:name="_Toc351551253"/>
      <w:r w:rsidRPr="00AE7924">
        <w:rPr>
          <w:rFonts w:ascii="Times New Roman" w:hAnsi="Times New Roman" w:cs="Times New Roman"/>
          <w:sz w:val="24"/>
          <w:szCs w:val="24"/>
        </w:rPr>
        <w:t>The role of the ICMS is defined by this document. Any business functions that are not detailed within this document are beyond the scope of our Inventory Control System.</w:t>
      </w:r>
      <w:bookmarkEnd w:id="992"/>
      <w:bookmarkEnd w:id="993"/>
      <w:bookmarkEnd w:id="994"/>
    </w:p>
    <w:p w:rsidR="00154680" w:rsidRPr="003B0B16" w:rsidRDefault="00154680" w:rsidP="00154680">
      <w:pPr>
        <w:pStyle w:val="Heading2"/>
        <w:numPr>
          <w:ilvl w:val="1"/>
          <w:numId w:val="6"/>
        </w:numPr>
        <w:spacing w:after="240"/>
        <w:rPr>
          <w:rFonts w:ascii="Times New Roman" w:hAnsi="Times New Roman" w:cs="Times New Roman"/>
          <w:color w:val="auto"/>
        </w:rPr>
      </w:pPr>
      <w:bookmarkStart w:id="995" w:name="_Toc357156648"/>
      <w:bookmarkStart w:id="996" w:name="_Toc357238610"/>
      <w:r w:rsidRPr="003B0B16">
        <w:rPr>
          <w:rFonts w:ascii="Times New Roman" w:hAnsi="Times New Roman" w:cs="Times New Roman"/>
          <w:color w:val="auto"/>
        </w:rPr>
        <w:t>AUDIENCE</w:t>
      </w:r>
      <w:bookmarkEnd w:id="995"/>
      <w:bookmarkEnd w:id="996"/>
      <w:r w:rsidRPr="003B0B16">
        <w:rPr>
          <w:rFonts w:ascii="Times New Roman" w:hAnsi="Times New Roman" w:cs="Times New Roman"/>
          <w:color w:val="auto"/>
        </w:rPr>
        <w:t xml:space="preserve"> </w:t>
      </w:r>
    </w:p>
    <w:p w:rsidR="00154680" w:rsidRPr="00AE7924" w:rsidRDefault="00154680" w:rsidP="00154680">
      <w:pPr>
        <w:rPr>
          <w:rFonts w:ascii="Times New Roman" w:hAnsi="Times New Roman" w:cs="Times New Roman"/>
          <w:sz w:val="24"/>
          <w:szCs w:val="24"/>
        </w:rPr>
      </w:pPr>
      <w:bookmarkStart w:id="997" w:name="_Toc351550342"/>
      <w:bookmarkStart w:id="998" w:name="_Toc351550730"/>
      <w:bookmarkStart w:id="999" w:name="_Toc351551255"/>
      <w:r w:rsidRPr="00AE7924">
        <w:rPr>
          <w:rFonts w:ascii="Times New Roman" w:hAnsi="Times New Roman" w:cs="Times New Roman"/>
          <w:sz w:val="24"/>
          <w:szCs w:val="24"/>
        </w:rPr>
        <w:t>Following departments and stores in Kidney Centre are using the system:</w:t>
      </w:r>
      <w:bookmarkEnd w:id="997"/>
      <w:bookmarkEnd w:id="998"/>
      <w:bookmarkEnd w:id="999"/>
      <w:r w:rsidRPr="00AE7924">
        <w:rPr>
          <w:rFonts w:ascii="Times New Roman" w:hAnsi="Times New Roman" w:cs="Times New Roman"/>
          <w:sz w:val="24"/>
          <w:szCs w:val="24"/>
        </w:rPr>
        <w:t xml:space="preserve"> </w:t>
      </w:r>
      <w:bookmarkStart w:id="1000" w:name="_Toc351550343"/>
      <w:bookmarkStart w:id="1001" w:name="_Toc351550731"/>
      <w:bookmarkStart w:id="1002" w:name="_Toc351551256"/>
    </w:p>
    <w:p w:rsidR="00154680" w:rsidRPr="00AE7924" w:rsidRDefault="00154680" w:rsidP="00154680">
      <w:pPr>
        <w:pStyle w:val="ListParagraph"/>
        <w:numPr>
          <w:ilvl w:val="0"/>
          <w:numId w:val="5"/>
        </w:numPr>
        <w:rPr>
          <w:rFonts w:ascii="Times New Roman" w:hAnsi="Times New Roman" w:cs="Times New Roman"/>
          <w:sz w:val="24"/>
          <w:szCs w:val="24"/>
        </w:rPr>
      </w:pPr>
      <w:r w:rsidRPr="00AE7924">
        <w:rPr>
          <w:rFonts w:ascii="Times New Roman" w:hAnsi="Times New Roman" w:cs="Times New Roman"/>
          <w:sz w:val="24"/>
          <w:szCs w:val="24"/>
        </w:rPr>
        <w:t>General Store, Medical Store, Maintenance Store, Food Store, and all other stores.</w:t>
      </w:r>
      <w:bookmarkStart w:id="1003" w:name="_Toc351550344"/>
      <w:bookmarkStart w:id="1004" w:name="_Toc351550732"/>
      <w:bookmarkStart w:id="1005" w:name="_Toc351551257"/>
      <w:bookmarkEnd w:id="1000"/>
      <w:bookmarkEnd w:id="1001"/>
      <w:bookmarkEnd w:id="1002"/>
    </w:p>
    <w:p w:rsidR="00154680" w:rsidRPr="00AE7924" w:rsidRDefault="00154680" w:rsidP="00154680">
      <w:pPr>
        <w:pStyle w:val="ListParagraph"/>
        <w:numPr>
          <w:ilvl w:val="0"/>
          <w:numId w:val="5"/>
        </w:numPr>
        <w:rPr>
          <w:rFonts w:ascii="Times New Roman" w:hAnsi="Times New Roman" w:cs="Times New Roman"/>
          <w:sz w:val="24"/>
          <w:szCs w:val="24"/>
        </w:rPr>
      </w:pPr>
      <w:r w:rsidRPr="00AE7924">
        <w:rPr>
          <w:rFonts w:ascii="Times New Roman" w:hAnsi="Times New Roman" w:cs="Times New Roman"/>
          <w:sz w:val="24"/>
          <w:szCs w:val="24"/>
        </w:rPr>
        <w:t>All departments.</w:t>
      </w:r>
      <w:bookmarkEnd w:id="1003"/>
      <w:bookmarkEnd w:id="1004"/>
      <w:bookmarkEnd w:id="1005"/>
    </w:p>
    <w:p w:rsidR="00154680" w:rsidRPr="003B0B16" w:rsidRDefault="00154680" w:rsidP="00154680">
      <w:pPr>
        <w:pStyle w:val="Heading2"/>
        <w:numPr>
          <w:ilvl w:val="1"/>
          <w:numId w:val="6"/>
        </w:numPr>
        <w:spacing w:after="240"/>
        <w:rPr>
          <w:rFonts w:ascii="Times New Roman" w:hAnsi="Times New Roman" w:cs="Times New Roman"/>
          <w:color w:val="auto"/>
        </w:rPr>
      </w:pPr>
      <w:bookmarkStart w:id="1006" w:name="_Toc357156649"/>
      <w:bookmarkStart w:id="1007" w:name="_Toc357238611"/>
      <w:r w:rsidRPr="003B0B16">
        <w:rPr>
          <w:rFonts w:ascii="Times New Roman" w:hAnsi="Times New Roman" w:cs="Times New Roman"/>
          <w:color w:val="auto"/>
        </w:rPr>
        <w:t>VERSION HISTORY</w:t>
      </w:r>
      <w:bookmarkEnd w:id="1006"/>
      <w:bookmarkEnd w:id="1007"/>
    </w:p>
    <w:tbl>
      <w:tblPr>
        <w:tblStyle w:val="TableGrid"/>
        <w:tblW w:w="0" w:type="auto"/>
        <w:jc w:val="center"/>
        <w:tblLook w:val="04A0"/>
      </w:tblPr>
      <w:tblGrid>
        <w:gridCol w:w="1799"/>
        <w:gridCol w:w="1488"/>
        <w:gridCol w:w="3442"/>
      </w:tblGrid>
      <w:tr w:rsidR="00154680" w:rsidRPr="003B0B16" w:rsidTr="00804B8C">
        <w:trPr>
          <w:trHeight w:val="314"/>
          <w:jc w:val="center"/>
        </w:trPr>
        <w:tc>
          <w:tcPr>
            <w:tcW w:w="1799" w:type="dxa"/>
            <w:tcBorders>
              <w:top w:val="single" w:sz="4" w:space="0" w:color="auto"/>
              <w:left w:val="single" w:sz="4" w:space="0" w:color="auto"/>
              <w:bottom w:val="single" w:sz="4" w:space="0" w:color="auto"/>
              <w:right w:val="single" w:sz="4" w:space="0" w:color="auto"/>
            </w:tcBorders>
          </w:tcPr>
          <w:p w:rsidR="00154680" w:rsidRPr="003B0B16" w:rsidRDefault="00154680" w:rsidP="00804B8C">
            <w:pPr>
              <w:spacing w:before="240"/>
              <w:ind w:left="-73"/>
              <w:jc w:val="both"/>
              <w:rPr>
                <w:rFonts w:ascii="Times New Roman" w:hAnsi="Times New Roman" w:cs="Times New Roman"/>
                <w:b/>
              </w:rPr>
            </w:pPr>
            <w:bookmarkStart w:id="1008" w:name="_Toc351550346"/>
            <w:bookmarkStart w:id="1009" w:name="_Toc351550734"/>
            <w:bookmarkStart w:id="1010" w:name="_Toc351551259"/>
            <w:r w:rsidRPr="003B0B16">
              <w:rPr>
                <w:rFonts w:ascii="Times New Roman" w:hAnsi="Times New Roman" w:cs="Times New Roman"/>
                <w:b/>
              </w:rPr>
              <w:t>Version Number</w:t>
            </w:r>
            <w:bookmarkEnd w:id="1008"/>
            <w:bookmarkEnd w:id="1009"/>
            <w:bookmarkEnd w:id="1010"/>
          </w:p>
        </w:tc>
        <w:tc>
          <w:tcPr>
            <w:tcW w:w="1488" w:type="dxa"/>
            <w:tcBorders>
              <w:top w:val="single" w:sz="4" w:space="0" w:color="auto"/>
              <w:left w:val="single" w:sz="4" w:space="0" w:color="auto"/>
              <w:bottom w:val="single" w:sz="4" w:space="0" w:color="auto"/>
              <w:right w:val="single" w:sz="4" w:space="0" w:color="auto"/>
            </w:tcBorders>
          </w:tcPr>
          <w:p w:rsidR="00154680" w:rsidRPr="003B0B16" w:rsidRDefault="00154680" w:rsidP="00804B8C">
            <w:pPr>
              <w:spacing w:before="240"/>
              <w:jc w:val="both"/>
              <w:rPr>
                <w:rFonts w:ascii="Times New Roman" w:hAnsi="Times New Roman" w:cs="Times New Roman"/>
                <w:b/>
              </w:rPr>
            </w:pPr>
            <w:bookmarkStart w:id="1011" w:name="_Toc351550347"/>
            <w:bookmarkStart w:id="1012" w:name="_Toc351550735"/>
            <w:bookmarkStart w:id="1013" w:name="_Toc351551260"/>
            <w:r w:rsidRPr="003B0B16">
              <w:rPr>
                <w:rFonts w:ascii="Times New Roman" w:hAnsi="Times New Roman" w:cs="Times New Roman"/>
                <w:b/>
              </w:rPr>
              <w:t>Date</w:t>
            </w:r>
            <w:bookmarkEnd w:id="1011"/>
            <w:bookmarkEnd w:id="1012"/>
            <w:bookmarkEnd w:id="1013"/>
          </w:p>
        </w:tc>
        <w:tc>
          <w:tcPr>
            <w:tcW w:w="3442" w:type="dxa"/>
            <w:tcBorders>
              <w:top w:val="single" w:sz="4" w:space="0" w:color="auto"/>
              <w:left w:val="single" w:sz="4" w:space="0" w:color="auto"/>
              <w:bottom w:val="single" w:sz="4" w:space="0" w:color="auto"/>
              <w:right w:val="single" w:sz="4" w:space="0" w:color="auto"/>
            </w:tcBorders>
          </w:tcPr>
          <w:p w:rsidR="00154680" w:rsidRPr="003B0B16" w:rsidRDefault="00154680" w:rsidP="00804B8C">
            <w:pPr>
              <w:spacing w:before="240"/>
              <w:jc w:val="both"/>
              <w:rPr>
                <w:rFonts w:ascii="Times New Roman" w:hAnsi="Times New Roman" w:cs="Times New Roman"/>
                <w:b/>
              </w:rPr>
            </w:pPr>
            <w:bookmarkStart w:id="1014" w:name="_Toc351550348"/>
            <w:bookmarkStart w:id="1015" w:name="_Toc351550736"/>
            <w:bookmarkStart w:id="1016" w:name="_Toc351551261"/>
            <w:r w:rsidRPr="003B0B16">
              <w:rPr>
                <w:rFonts w:ascii="Times New Roman" w:hAnsi="Times New Roman" w:cs="Times New Roman"/>
                <w:b/>
              </w:rPr>
              <w:t>Remarks</w:t>
            </w:r>
            <w:bookmarkEnd w:id="1014"/>
            <w:bookmarkEnd w:id="1015"/>
            <w:bookmarkEnd w:id="1016"/>
          </w:p>
        </w:tc>
      </w:tr>
      <w:tr w:rsidR="00154680" w:rsidRPr="003B0B16" w:rsidTr="00804B8C">
        <w:trPr>
          <w:jc w:val="center"/>
        </w:trPr>
        <w:tc>
          <w:tcPr>
            <w:tcW w:w="1799" w:type="dxa"/>
            <w:tcBorders>
              <w:top w:val="single" w:sz="4" w:space="0" w:color="auto"/>
            </w:tcBorders>
          </w:tcPr>
          <w:p w:rsidR="00154680" w:rsidRPr="003B0B16" w:rsidRDefault="00154680" w:rsidP="00804B8C">
            <w:pPr>
              <w:jc w:val="center"/>
              <w:rPr>
                <w:rFonts w:ascii="Times New Roman" w:hAnsi="Times New Roman" w:cs="Times New Roman"/>
              </w:rPr>
            </w:pPr>
            <w:bookmarkStart w:id="1017" w:name="_Toc351550349"/>
            <w:bookmarkStart w:id="1018" w:name="_Toc351550737"/>
            <w:bookmarkStart w:id="1019" w:name="_Toc351551262"/>
            <w:r w:rsidRPr="003B0B16">
              <w:rPr>
                <w:rFonts w:ascii="Times New Roman" w:hAnsi="Times New Roman" w:cs="Times New Roman"/>
              </w:rPr>
              <w:t>1.0</w:t>
            </w:r>
            <w:bookmarkEnd w:id="1017"/>
            <w:bookmarkEnd w:id="1018"/>
            <w:bookmarkEnd w:id="1019"/>
          </w:p>
        </w:tc>
        <w:tc>
          <w:tcPr>
            <w:tcW w:w="1488" w:type="dxa"/>
            <w:tcBorders>
              <w:top w:val="single" w:sz="4" w:space="0" w:color="auto"/>
            </w:tcBorders>
          </w:tcPr>
          <w:p w:rsidR="00154680" w:rsidRPr="003B0B16" w:rsidRDefault="00154680" w:rsidP="00804B8C">
            <w:pPr>
              <w:jc w:val="center"/>
              <w:rPr>
                <w:rFonts w:ascii="Times New Roman" w:hAnsi="Times New Roman" w:cs="Times New Roman"/>
              </w:rPr>
            </w:pPr>
            <w:bookmarkStart w:id="1020" w:name="_Toc351550350"/>
            <w:bookmarkStart w:id="1021" w:name="_Toc351550738"/>
            <w:bookmarkStart w:id="1022" w:name="_Toc351551263"/>
            <w:r w:rsidRPr="003B0B16">
              <w:rPr>
                <w:rFonts w:ascii="Times New Roman" w:hAnsi="Times New Roman" w:cs="Times New Roman"/>
              </w:rPr>
              <w:t>28th.11.2008</w:t>
            </w:r>
            <w:bookmarkEnd w:id="1020"/>
            <w:bookmarkEnd w:id="1021"/>
            <w:bookmarkEnd w:id="1022"/>
          </w:p>
        </w:tc>
        <w:tc>
          <w:tcPr>
            <w:tcW w:w="3442" w:type="dxa"/>
            <w:tcBorders>
              <w:top w:val="single" w:sz="4" w:space="0" w:color="auto"/>
            </w:tcBorders>
          </w:tcPr>
          <w:p w:rsidR="00154680" w:rsidRPr="003B0B16" w:rsidRDefault="00154680" w:rsidP="00804B8C">
            <w:pPr>
              <w:rPr>
                <w:rFonts w:ascii="Times New Roman" w:hAnsi="Times New Roman" w:cs="Times New Roman"/>
              </w:rPr>
            </w:pPr>
          </w:p>
        </w:tc>
      </w:tr>
      <w:tr w:rsidR="00154680" w:rsidRPr="003B0B16" w:rsidTr="00804B8C">
        <w:trPr>
          <w:jc w:val="center"/>
        </w:trPr>
        <w:tc>
          <w:tcPr>
            <w:tcW w:w="1799" w:type="dxa"/>
          </w:tcPr>
          <w:p w:rsidR="00154680" w:rsidRPr="003B0B16" w:rsidRDefault="00154680" w:rsidP="00804B8C">
            <w:pPr>
              <w:jc w:val="center"/>
              <w:rPr>
                <w:rFonts w:ascii="Times New Roman" w:hAnsi="Times New Roman" w:cs="Times New Roman"/>
              </w:rPr>
            </w:pPr>
            <w:bookmarkStart w:id="1023" w:name="_Toc351550351"/>
            <w:bookmarkStart w:id="1024" w:name="_Toc351550739"/>
            <w:bookmarkStart w:id="1025" w:name="_Toc351551264"/>
            <w:r w:rsidRPr="003B0B16">
              <w:rPr>
                <w:rFonts w:ascii="Times New Roman" w:hAnsi="Times New Roman" w:cs="Times New Roman"/>
              </w:rPr>
              <w:t>1.1</w:t>
            </w:r>
            <w:bookmarkEnd w:id="1023"/>
            <w:bookmarkEnd w:id="1024"/>
            <w:bookmarkEnd w:id="1025"/>
          </w:p>
        </w:tc>
        <w:tc>
          <w:tcPr>
            <w:tcW w:w="1488" w:type="dxa"/>
          </w:tcPr>
          <w:p w:rsidR="00154680" w:rsidRPr="003B0B16" w:rsidRDefault="00154680" w:rsidP="00804B8C">
            <w:pPr>
              <w:jc w:val="center"/>
              <w:rPr>
                <w:rFonts w:ascii="Times New Roman" w:hAnsi="Times New Roman" w:cs="Times New Roman"/>
              </w:rPr>
            </w:pPr>
            <w:bookmarkStart w:id="1026" w:name="_Toc351550352"/>
            <w:bookmarkStart w:id="1027" w:name="_Toc351550740"/>
            <w:bookmarkStart w:id="1028" w:name="_Toc351551265"/>
            <w:r w:rsidRPr="003B0B16">
              <w:rPr>
                <w:rFonts w:ascii="Times New Roman" w:hAnsi="Times New Roman" w:cs="Times New Roman"/>
              </w:rPr>
              <w:t>6th.2.2009</w:t>
            </w:r>
            <w:bookmarkEnd w:id="1026"/>
            <w:bookmarkEnd w:id="1027"/>
            <w:bookmarkEnd w:id="1028"/>
          </w:p>
        </w:tc>
        <w:tc>
          <w:tcPr>
            <w:tcW w:w="3442" w:type="dxa"/>
          </w:tcPr>
          <w:p w:rsidR="00154680" w:rsidRPr="003B0B16" w:rsidRDefault="00154680" w:rsidP="00804B8C">
            <w:pPr>
              <w:rPr>
                <w:rFonts w:ascii="Times New Roman" w:hAnsi="Times New Roman" w:cs="Times New Roman"/>
              </w:rPr>
            </w:pPr>
          </w:p>
        </w:tc>
      </w:tr>
      <w:tr w:rsidR="00154680" w:rsidRPr="003B0B16" w:rsidTr="00804B8C">
        <w:trPr>
          <w:jc w:val="center"/>
        </w:trPr>
        <w:tc>
          <w:tcPr>
            <w:tcW w:w="1799" w:type="dxa"/>
          </w:tcPr>
          <w:p w:rsidR="00154680" w:rsidRPr="003B0B16" w:rsidRDefault="00154680" w:rsidP="00804B8C">
            <w:pPr>
              <w:jc w:val="center"/>
              <w:rPr>
                <w:rFonts w:ascii="Times New Roman" w:hAnsi="Times New Roman" w:cs="Times New Roman"/>
              </w:rPr>
            </w:pPr>
            <w:bookmarkStart w:id="1029" w:name="_Toc351550353"/>
            <w:bookmarkStart w:id="1030" w:name="_Toc351550741"/>
            <w:bookmarkStart w:id="1031" w:name="_Toc351551266"/>
            <w:r w:rsidRPr="003B0B16">
              <w:rPr>
                <w:rFonts w:ascii="Times New Roman" w:hAnsi="Times New Roman" w:cs="Times New Roman"/>
              </w:rPr>
              <w:t>1.2</w:t>
            </w:r>
            <w:bookmarkEnd w:id="1029"/>
            <w:bookmarkEnd w:id="1030"/>
            <w:bookmarkEnd w:id="1031"/>
          </w:p>
        </w:tc>
        <w:tc>
          <w:tcPr>
            <w:tcW w:w="1488" w:type="dxa"/>
          </w:tcPr>
          <w:p w:rsidR="00154680" w:rsidRPr="003B0B16" w:rsidRDefault="00154680" w:rsidP="00804B8C">
            <w:pPr>
              <w:jc w:val="center"/>
              <w:rPr>
                <w:rFonts w:ascii="Times New Roman" w:hAnsi="Times New Roman" w:cs="Times New Roman"/>
              </w:rPr>
            </w:pPr>
            <w:bookmarkStart w:id="1032" w:name="_Toc351550354"/>
            <w:bookmarkStart w:id="1033" w:name="_Toc351550742"/>
            <w:bookmarkStart w:id="1034" w:name="_Toc351551267"/>
            <w:r w:rsidRPr="003B0B16">
              <w:rPr>
                <w:rFonts w:ascii="Times New Roman" w:hAnsi="Times New Roman" w:cs="Times New Roman"/>
              </w:rPr>
              <w:t>27th .2.2009</w:t>
            </w:r>
            <w:bookmarkEnd w:id="1032"/>
            <w:bookmarkEnd w:id="1033"/>
            <w:bookmarkEnd w:id="1034"/>
          </w:p>
        </w:tc>
        <w:tc>
          <w:tcPr>
            <w:tcW w:w="3442" w:type="dxa"/>
          </w:tcPr>
          <w:p w:rsidR="00154680" w:rsidRPr="003B0B16" w:rsidRDefault="00154680" w:rsidP="00804B8C">
            <w:pPr>
              <w:rPr>
                <w:rFonts w:ascii="Times New Roman" w:hAnsi="Times New Roman" w:cs="Times New Roman"/>
              </w:rPr>
            </w:pPr>
          </w:p>
        </w:tc>
      </w:tr>
      <w:tr w:rsidR="00154680" w:rsidRPr="003B0B16" w:rsidTr="00804B8C">
        <w:trPr>
          <w:jc w:val="center"/>
        </w:trPr>
        <w:tc>
          <w:tcPr>
            <w:tcW w:w="1799" w:type="dxa"/>
          </w:tcPr>
          <w:p w:rsidR="00154680" w:rsidRPr="003B0B16" w:rsidRDefault="00154680" w:rsidP="00804B8C">
            <w:pPr>
              <w:jc w:val="center"/>
              <w:rPr>
                <w:rFonts w:ascii="Times New Roman" w:hAnsi="Times New Roman" w:cs="Times New Roman"/>
              </w:rPr>
            </w:pPr>
            <w:bookmarkStart w:id="1035" w:name="_Toc351550355"/>
            <w:bookmarkStart w:id="1036" w:name="_Toc351550743"/>
            <w:bookmarkStart w:id="1037" w:name="_Toc351551268"/>
            <w:r w:rsidRPr="003B0B16">
              <w:rPr>
                <w:rFonts w:ascii="Times New Roman" w:hAnsi="Times New Roman" w:cs="Times New Roman"/>
              </w:rPr>
              <w:t>1.3</w:t>
            </w:r>
            <w:bookmarkEnd w:id="1035"/>
            <w:bookmarkEnd w:id="1036"/>
            <w:bookmarkEnd w:id="1037"/>
          </w:p>
        </w:tc>
        <w:tc>
          <w:tcPr>
            <w:tcW w:w="1488" w:type="dxa"/>
          </w:tcPr>
          <w:p w:rsidR="00154680" w:rsidRPr="003B0B16" w:rsidRDefault="00154680" w:rsidP="00804B8C">
            <w:pPr>
              <w:jc w:val="center"/>
              <w:rPr>
                <w:rFonts w:ascii="Times New Roman" w:hAnsi="Times New Roman" w:cs="Times New Roman"/>
              </w:rPr>
            </w:pPr>
            <w:bookmarkStart w:id="1038" w:name="_Toc351550356"/>
            <w:bookmarkStart w:id="1039" w:name="_Toc351550744"/>
            <w:bookmarkStart w:id="1040" w:name="_Toc351551269"/>
            <w:r w:rsidRPr="003B0B16">
              <w:rPr>
                <w:rFonts w:ascii="Times New Roman" w:hAnsi="Times New Roman" w:cs="Times New Roman"/>
              </w:rPr>
              <w:t>3rd .3.2009</w:t>
            </w:r>
            <w:bookmarkEnd w:id="1038"/>
            <w:bookmarkEnd w:id="1039"/>
            <w:bookmarkEnd w:id="1040"/>
          </w:p>
        </w:tc>
        <w:tc>
          <w:tcPr>
            <w:tcW w:w="3442" w:type="dxa"/>
          </w:tcPr>
          <w:p w:rsidR="00154680" w:rsidRPr="003B0B16" w:rsidRDefault="00154680" w:rsidP="00804B8C">
            <w:pPr>
              <w:rPr>
                <w:rFonts w:ascii="Times New Roman" w:hAnsi="Times New Roman" w:cs="Times New Roman"/>
              </w:rPr>
            </w:pPr>
            <w:bookmarkStart w:id="1041" w:name="_Toc351550357"/>
            <w:bookmarkStart w:id="1042" w:name="_Toc351550745"/>
            <w:bookmarkStart w:id="1043" w:name="_Toc351551270"/>
            <w:r w:rsidRPr="003B0B16">
              <w:rPr>
                <w:rFonts w:ascii="Times New Roman" w:hAnsi="Times New Roman" w:cs="Times New Roman"/>
              </w:rPr>
              <w:t>Screens and logical changes</w:t>
            </w:r>
            <w:bookmarkEnd w:id="1041"/>
            <w:bookmarkEnd w:id="1042"/>
            <w:bookmarkEnd w:id="1043"/>
          </w:p>
        </w:tc>
      </w:tr>
      <w:tr w:rsidR="00154680" w:rsidRPr="003B0B16" w:rsidTr="00804B8C">
        <w:trPr>
          <w:jc w:val="center"/>
        </w:trPr>
        <w:tc>
          <w:tcPr>
            <w:tcW w:w="1799" w:type="dxa"/>
          </w:tcPr>
          <w:p w:rsidR="00154680" w:rsidRPr="003B0B16" w:rsidRDefault="00154680" w:rsidP="00804B8C">
            <w:pPr>
              <w:jc w:val="center"/>
              <w:rPr>
                <w:rFonts w:ascii="Times New Roman" w:hAnsi="Times New Roman" w:cs="Times New Roman"/>
              </w:rPr>
            </w:pPr>
            <w:bookmarkStart w:id="1044" w:name="_Toc351550358"/>
            <w:bookmarkStart w:id="1045" w:name="_Toc351550746"/>
            <w:bookmarkStart w:id="1046" w:name="_Toc351551271"/>
            <w:r w:rsidRPr="003B0B16">
              <w:rPr>
                <w:rFonts w:ascii="Times New Roman" w:hAnsi="Times New Roman" w:cs="Times New Roman"/>
              </w:rPr>
              <w:t>1.4</w:t>
            </w:r>
            <w:bookmarkEnd w:id="1044"/>
            <w:bookmarkEnd w:id="1045"/>
            <w:bookmarkEnd w:id="1046"/>
          </w:p>
        </w:tc>
        <w:tc>
          <w:tcPr>
            <w:tcW w:w="1488" w:type="dxa"/>
          </w:tcPr>
          <w:p w:rsidR="00154680" w:rsidRPr="003B0B16" w:rsidRDefault="00154680" w:rsidP="00804B8C">
            <w:pPr>
              <w:jc w:val="center"/>
              <w:rPr>
                <w:rFonts w:ascii="Times New Roman" w:hAnsi="Times New Roman" w:cs="Times New Roman"/>
              </w:rPr>
            </w:pPr>
            <w:bookmarkStart w:id="1047" w:name="_Toc351550359"/>
            <w:bookmarkStart w:id="1048" w:name="_Toc351550747"/>
            <w:bookmarkStart w:id="1049" w:name="_Toc351551272"/>
            <w:r w:rsidRPr="003B0B16">
              <w:rPr>
                <w:rFonts w:ascii="Times New Roman" w:hAnsi="Times New Roman" w:cs="Times New Roman"/>
              </w:rPr>
              <w:t>24th .3.2009</w:t>
            </w:r>
            <w:bookmarkEnd w:id="1047"/>
            <w:bookmarkEnd w:id="1048"/>
            <w:bookmarkEnd w:id="1049"/>
          </w:p>
        </w:tc>
        <w:tc>
          <w:tcPr>
            <w:tcW w:w="3442" w:type="dxa"/>
          </w:tcPr>
          <w:p w:rsidR="00154680" w:rsidRPr="003B0B16" w:rsidRDefault="00154680" w:rsidP="00804B8C">
            <w:pPr>
              <w:rPr>
                <w:rFonts w:ascii="Times New Roman" w:hAnsi="Times New Roman" w:cs="Times New Roman"/>
              </w:rPr>
            </w:pPr>
            <w:bookmarkStart w:id="1050" w:name="_Toc351550360"/>
            <w:bookmarkStart w:id="1051" w:name="_Toc351550748"/>
            <w:bookmarkStart w:id="1052" w:name="_Toc351551273"/>
            <w:r w:rsidRPr="003B0B16">
              <w:rPr>
                <w:rFonts w:ascii="Times New Roman" w:hAnsi="Times New Roman" w:cs="Times New Roman"/>
              </w:rPr>
              <w:t>Database screen changes</w:t>
            </w:r>
            <w:bookmarkEnd w:id="1050"/>
            <w:bookmarkEnd w:id="1051"/>
            <w:bookmarkEnd w:id="1052"/>
          </w:p>
        </w:tc>
      </w:tr>
      <w:tr w:rsidR="00154680" w:rsidRPr="003B0B16" w:rsidTr="00804B8C">
        <w:trPr>
          <w:jc w:val="center"/>
        </w:trPr>
        <w:tc>
          <w:tcPr>
            <w:tcW w:w="1799" w:type="dxa"/>
          </w:tcPr>
          <w:p w:rsidR="00154680" w:rsidRPr="003B0B16" w:rsidRDefault="00154680" w:rsidP="00804B8C">
            <w:pPr>
              <w:jc w:val="center"/>
              <w:rPr>
                <w:rFonts w:ascii="Times New Roman" w:hAnsi="Times New Roman" w:cs="Times New Roman"/>
              </w:rPr>
            </w:pPr>
            <w:bookmarkStart w:id="1053" w:name="_Toc351550361"/>
            <w:bookmarkStart w:id="1054" w:name="_Toc351550749"/>
            <w:bookmarkStart w:id="1055" w:name="_Toc351551274"/>
            <w:r w:rsidRPr="003B0B16">
              <w:rPr>
                <w:rFonts w:ascii="Times New Roman" w:hAnsi="Times New Roman" w:cs="Times New Roman"/>
              </w:rPr>
              <w:t>1.5</w:t>
            </w:r>
            <w:bookmarkEnd w:id="1053"/>
            <w:bookmarkEnd w:id="1054"/>
            <w:bookmarkEnd w:id="1055"/>
          </w:p>
        </w:tc>
        <w:tc>
          <w:tcPr>
            <w:tcW w:w="1488" w:type="dxa"/>
          </w:tcPr>
          <w:p w:rsidR="00154680" w:rsidRPr="003B0B16" w:rsidRDefault="00154680" w:rsidP="00804B8C">
            <w:pPr>
              <w:jc w:val="center"/>
              <w:rPr>
                <w:rFonts w:ascii="Times New Roman" w:hAnsi="Times New Roman" w:cs="Times New Roman"/>
              </w:rPr>
            </w:pPr>
            <w:bookmarkStart w:id="1056" w:name="_Toc351550362"/>
            <w:bookmarkStart w:id="1057" w:name="_Toc351550750"/>
            <w:bookmarkStart w:id="1058" w:name="_Toc351551275"/>
            <w:r w:rsidRPr="003B0B16">
              <w:rPr>
                <w:rFonts w:ascii="Times New Roman" w:hAnsi="Times New Roman" w:cs="Times New Roman"/>
              </w:rPr>
              <w:t>14th .4.2009</w:t>
            </w:r>
            <w:bookmarkEnd w:id="1056"/>
            <w:bookmarkEnd w:id="1057"/>
            <w:bookmarkEnd w:id="1058"/>
          </w:p>
        </w:tc>
        <w:tc>
          <w:tcPr>
            <w:tcW w:w="3442" w:type="dxa"/>
          </w:tcPr>
          <w:p w:rsidR="00154680" w:rsidRPr="003B0B16" w:rsidRDefault="00154680" w:rsidP="00804B8C">
            <w:pPr>
              <w:rPr>
                <w:rFonts w:ascii="Times New Roman" w:hAnsi="Times New Roman" w:cs="Times New Roman"/>
              </w:rPr>
            </w:pPr>
          </w:p>
        </w:tc>
      </w:tr>
      <w:tr w:rsidR="00154680" w:rsidRPr="003B0B16" w:rsidTr="00804B8C">
        <w:trPr>
          <w:jc w:val="center"/>
        </w:trPr>
        <w:tc>
          <w:tcPr>
            <w:tcW w:w="1799" w:type="dxa"/>
          </w:tcPr>
          <w:p w:rsidR="00154680" w:rsidRPr="003B0B16" w:rsidRDefault="00154680" w:rsidP="00804B8C">
            <w:pPr>
              <w:jc w:val="center"/>
              <w:rPr>
                <w:rFonts w:ascii="Times New Roman" w:hAnsi="Times New Roman" w:cs="Times New Roman"/>
              </w:rPr>
            </w:pPr>
            <w:bookmarkStart w:id="1059" w:name="_Toc351550363"/>
            <w:bookmarkStart w:id="1060" w:name="_Toc351550751"/>
            <w:bookmarkStart w:id="1061" w:name="_Toc351551276"/>
            <w:r w:rsidRPr="003B0B16">
              <w:rPr>
                <w:rFonts w:ascii="Times New Roman" w:hAnsi="Times New Roman" w:cs="Times New Roman"/>
              </w:rPr>
              <w:t>1.6</w:t>
            </w:r>
            <w:bookmarkEnd w:id="1059"/>
            <w:bookmarkEnd w:id="1060"/>
            <w:bookmarkEnd w:id="1061"/>
          </w:p>
        </w:tc>
        <w:tc>
          <w:tcPr>
            <w:tcW w:w="1488" w:type="dxa"/>
          </w:tcPr>
          <w:p w:rsidR="00154680" w:rsidRPr="003B0B16" w:rsidRDefault="00154680" w:rsidP="00804B8C">
            <w:pPr>
              <w:jc w:val="center"/>
              <w:rPr>
                <w:rFonts w:ascii="Times New Roman" w:hAnsi="Times New Roman" w:cs="Times New Roman"/>
              </w:rPr>
            </w:pPr>
            <w:bookmarkStart w:id="1062" w:name="_Toc351550364"/>
            <w:bookmarkStart w:id="1063" w:name="_Toc351550752"/>
            <w:bookmarkStart w:id="1064" w:name="_Toc351551277"/>
            <w:r w:rsidRPr="003B0B16">
              <w:rPr>
                <w:rFonts w:ascii="Times New Roman" w:hAnsi="Times New Roman" w:cs="Times New Roman"/>
              </w:rPr>
              <w:t>18th .1.2010</w:t>
            </w:r>
            <w:bookmarkEnd w:id="1062"/>
            <w:bookmarkEnd w:id="1063"/>
            <w:bookmarkEnd w:id="1064"/>
          </w:p>
        </w:tc>
        <w:tc>
          <w:tcPr>
            <w:tcW w:w="3442" w:type="dxa"/>
          </w:tcPr>
          <w:p w:rsidR="00154680" w:rsidRPr="003B0B16" w:rsidRDefault="00154680" w:rsidP="00804B8C">
            <w:pPr>
              <w:rPr>
                <w:rFonts w:ascii="Times New Roman" w:hAnsi="Times New Roman" w:cs="Times New Roman"/>
              </w:rPr>
            </w:pPr>
            <w:bookmarkStart w:id="1065" w:name="_Toc351550365"/>
            <w:bookmarkStart w:id="1066" w:name="_Toc351550753"/>
            <w:bookmarkStart w:id="1067" w:name="_Toc351551278"/>
            <w:r w:rsidRPr="003B0B16">
              <w:rPr>
                <w:rFonts w:ascii="Times New Roman" w:hAnsi="Times New Roman" w:cs="Times New Roman"/>
              </w:rPr>
              <w:t>Updated due to integration changes</w:t>
            </w:r>
            <w:bookmarkEnd w:id="1065"/>
            <w:bookmarkEnd w:id="1066"/>
            <w:bookmarkEnd w:id="1067"/>
          </w:p>
        </w:tc>
      </w:tr>
      <w:tr w:rsidR="00154680" w:rsidRPr="003B0B16" w:rsidTr="00804B8C">
        <w:trPr>
          <w:jc w:val="center"/>
        </w:trPr>
        <w:tc>
          <w:tcPr>
            <w:tcW w:w="1799" w:type="dxa"/>
          </w:tcPr>
          <w:p w:rsidR="00154680" w:rsidRPr="003B0B16" w:rsidRDefault="00154680" w:rsidP="00804B8C">
            <w:pPr>
              <w:jc w:val="center"/>
              <w:rPr>
                <w:rFonts w:ascii="Times New Roman" w:hAnsi="Times New Roman" w:cs="Times New Roman"/>
              </w:rPr>
            </w:pPr>
            <w:bookmarkStart w:id="1068" w:name="_Toc351550366"/>
            <w:bookmarkStart w:id="1069" w:name="_Toc351550754"/>
            <w:bookmarkStart w:id="1070" w:name="_Toc351551279"/>
            <w:r w:rsidRPr="003B0B16">
              <w:rPr>
                <w:rFonts w:ascii="Times New Roman" w:hAnsi="Times New Roman" w:cs="Times New Roman"/>
              </w:rPr>
              <w:t>2.0</w:t>
            </w:r>
            <w:bookmarkEnd w:id="1068"/>
            <w:bookmarkEnd w:id="1069"/>
            <w:bookmarkEnd w:id="1070"/>
          </w:p>
        </w:tc>
        <w:tc>
          <w:tcPr>
            <w:tcW w:w="1488" w:type="dxa"/>
          </w:tcPr>
          <w:p w:rsidR="00AE7924" w:rsidRPr="003B0B16" w:rsidRDefault="00AE7924" w:rsidP="00AE7924">
            <w:pPr>
              <w:jc w:val="center"/>
              <w:rPr>
                <w:rFonts w:ascii="Times New Roman" w:hAnsi="Times New Roman" w:cs="Times New Roman"/>
              </w:rPr>
            </w:pPr>
            <w:r>
              <w:rPr>
                <w:rFonts w:ascii="Times New Roman" w:hAnsi="Times New Roman" w:cs="Times New Roman"/>
              </w:rPr>
              <w:t>24.05.2013</w:t>
            </w:r>
          </w:p>
        </w:tc>
        <w:tc>
          <w:tcPr>
            <w:tcW w:w="3442" w:type="dxa"/>
          </w:tcPr>
          <w:p w:rsidR="00154680" w:rsidRPr="003B0B16" w:rsidRDefault="00154680" w:rsidP="00804B8C">
            <w:pPr>
              <w:rPr>
                <w:rFonts w:ascii="Times New Roman" w:hAnsi="Times New Roman" w:cs="Times New Roman"/>
              </w:rPr>
            </w:pPr>
            <w:bookmarkStart w:id="1071" w:name="_Toc351550368"/>
            <w:bookmarkStart w:id="1072" w:name="_Toc351550756"/>
            <w:bookmarkStart w:id="1073" w:name="_Toc351551281"/>
            <w:r w:rsidRPr="003B0B16">
              <w:rPr>
                <w:rFonts w:ascii="Times New Roman" w:hAnsi="Times New Roman" w:cs="Times New Roman"/>
              </w:rPr>
              <w:t>Updated due to screen changes</w:t>
            </w:r>
            <w:bookmarkEnd w:id="1071"/>
            <w:bookmarkEnd w:id="1072"/>
            <w:bookmarkEnd w:id="1073"/>
          </w:p>
        </w:tc>
      </w:tr>
    </w:tbl>
    <w:p w:rsidR="00154680" w:rsidRPr="003B0B16" w:rsidRDefault="00154680" w:rsidP="00154680">
      <w:pPr>
        <w:pStyle w:val="Heading1"/>
        <w:spacing w:before="0"/>
        <w:rPr>
          <w:rFonts w:ascii="Times New Roman" w:hAnsi="Times New Roman" w:cs="Times New Roman"/>
          <w:color w:val="auto"/>
        </w:rPr>
      </w:pPr>
    </w:p>
    <w:p w:rsidR="00154680" w:rsidRPr="003B0B16" w:rsidRDefault="00154680" w:rsidP="00154680">
      <w:pPr>
        <w:rPr>
          <w:rFonts w:ascii="Times New Roman" w:eastAsiaTheme="majorEastAsia" w:hAnsi="Times New Roman" w:cs="Times New Roman"/>
          <w:b/>
          <w:bCs/>
          <w:sz w:val="28"/>
          <w:szCs w:val="28"/>
        </w:rPr>
      </w:pPr>
      <w:r w:rsidRPr="003B0B16">
        <w:rPr>
          <w:rFonts w:ascii="Times New Roman" w:hAnsi="Times New Roman" w:cs="Times New Roman"/>
        </w:rPr>
        <w:br w:type="page"/>
      </w:r>
    </w:p>
    <w:p w:rsidR="00154680" w:rsidRPr="003B0B16" w:rsidRDefault="00154680" w:rsidP="00154680">
      <w:pPr>
        <w:pStyle w:val="Heading1"/>
        <w:numPr>
          <w:ilvl w:val="0"/>
          <w:numId w:val="1"/>
        </w:numPr>
        <w:rPr>
          <w:rFonts w:ascii="Times New Roman" w:hAnsi="Times New Roman" w:cs="Times New Roman"/>
          <w:color w:val="auto"/>
        </w:rPr>
      </w:pPr>
      <w:bookmarkStart w:id="1074" w:name="_Toc357156650"/>
      <w:bookmarkStart w:id="1075" w:name="_Toc357238612"/>
      <w:r w:rsidRPr="003B0B16">
        <w:rPr>
          <w:rFonts w:ascii="Times New Roman" w:hAnsi="Times New Roman" w:cs="Times New Roman"/>
          <w:color w:val="auto"/>
        </w:rPr>
        <w:lastRenderedPageBreak/>
        <w:t>INVENTORY CONTROL MANAGEMENT SYSTEM:</w:t>
      </w:r>
      <w:bookmarkEnd w:id="1074"/>
      <w:bookmarkEnd w:id="1075"/>
      <w:r w:rsidRPr="003B0B16">
        <w:rPr>
          <w:rFonts w:ascii="Times New Roman" w:hAnsi="Times New Roman" w:cs="Times New Roman"/>
          <w:color w:val="auto"/>
        </w:rPr>
        <w:t xml:space="preserve"> </w:t>
      </w:r>
    </w:p>
    <w:p w:rsidR="00154680" w:rsidRPr="003B0B16" w:rsidRDefault="00154680" w:rsidP="00154680">
      <w:pPr>
        <w:pStyle w:val="Heading1"/>
        <w:spacing w:before="0"/>
        <w:rPr>
          <w:rFonts w:ascii="Times New Roman" w:hAnsi="Times New Roman" w:cs="Times New Roman"/>
          <w:color w:val="auto"/>
        </w:rPr>
      </w:pPr>
    </w:p>
    <w:p w:rsidR="00154680" w:rsidRPr="003B0B16" w:rsidRDefault="00154680" w:rsidP="00154680">
      <w:pPr>
        <w:pStyle w:val="Heading2"/>
        <w:numPr>
          <w:ilvl w:val="1"/>
          <w:numId w:val="7"/>
        </w:numPr>
        <w:spacing w:before="0"/>
        <w:rPr>
          <w:rFonts w:ascii="Times New Roman" w:hAnsi="Times New Roman" w:cs="Times New Roman"/>
          <w:color w:val="auto"/>
        </w:rPr>
      </w:pPr>
      <w:bookmarkStart w:id="1076" w:name="_Toc357156651"/>
      <w:bookmarkStart w:id="1077" w:name="_Toc357238613"/>
      <w:r w:rsidRPr="003B0B16">
        <w:rPr>
          <w:rFonts w:ascii="Times New Roman" w:hAnsi="Times New Roman" w:cs="Times New Roman"/>
          <w:color w:val="auto"/>
        </w:rPr>
        <w:t>INTRODUCTION:</w:t>
      </w:r>
      <w:bookmarkEnd w:id="1076"/>
      <w:bookmarkEnd w:id="1077"/>
    </w:p>
    <w:p w:rsidR="00154680" w:rsidRPr="003B0B16" w:rsidRDefault="00154680" w:rsidP="00154680">
      <w:pPr>
        <w:pStyle w:val="Heading1"/>
        <w:spacing w:before="0"/>
        <w:rPr>
          <w:rFonts w:ascii="Times New Roman" w:hAnsi="Times New Roman" w:cs="Times New Roman"/>
          <w:color w:val="auto"/>
          <w:sz w:val="24"/>
          <w:szCs w:val="24"/>
        </w:rPr>
      </w:pPr>
    </w:p>
    <w:p w:rsidR="00154680" w:rsidRPr="003B0B16" w:rsidRDefault="00154680" w:rsidP="00154680">
      <w:pPr>
        <w:spacing w:after="0"/>
        <w:rPr>
          <w:rFonts w:ascii="Times New Roman" w:hAnsi="Times New Roman" w:cs="Times New Roman"/>
        </w:rPr>
      </w:pPr>
      <w:bookmarkStart w:id="1078" w:name="_Toc351550371"/>
      <w:bookmarkStart w:id="1079" w:name="_Toc351550759"/>
      <w:bookmarkStart w:id="1080" w:name="_Toc351551284"/>
      <w:r w:rsidRPr="003B0B16">
        <w:rPr>
          <w:rFonts w:ascii="Times New Roman" w:hAnsi="Times New Roman" w:cs="Times New Roman"/>
        </w:rPr>
        <w:t>The Inventory Control Management System (ICMS) is created to automate procurement and Inventory Management at various stores.</w:t>
      </w:r>
      <w:bookmarkEnd w:id="1078"/>
      <w:bookmarkEnd w:id="1079"/>
      <w:bookmarkEnd w:id="1080"/>
      <w:r w:rsidRPr="003B0B16">
        <w:rPr>
          <w:rFonts w:ascii="Times New Roman" w:hAnsi="Times New Roman" w:cs="Times New Roman"/>
        </w:rPr>
        <w:t xml:space="preserve"> The current system running in TKC is having following features.</w:t>
      </w:r>
    </w:p>
    <w:p w:rsidR="00154680" w:rsidRPr="003B0B16" w:rsidRDefault="00154680" w:rsidP="00154680">
      <w:pPr>
        <w:spacing w:after="0"/>
        <w:rPr>
          <w:rFonts w:ascii="Times New Roman" w:hAnsi="Times New Roman" w:cs="Times New Roman"/>
        </w:rPr>
      </w:pPr>
    </w:p>
    <w:p w:rsidR="00154680" w:rsidRPr="003B0B16" w:rsidRDefault="00154680" w:rsidP="00154680">
      <w:pPr>
        <w:pStyle w:val="ListParagraph"/>
        <w:numPr>
          <w:ilvl w:val="0"/>
          <w:numId w:val="4"/>
        </w:numPr>
        <w:spacing w:after="0"/>
        <w:rPr>
          <w:rFonts w:ascii="Times New Roman" w:hAnsi="Times New Roman" w:cs="Times New Roman"/>
        </w:rPr>
      </w:pPr>
      <w:r w:rsidRPr="003B0B16">
        <w:rPr>
          <w:rFonts w:ascii="Times New Roman" w:hAnsi="Times New Roman" w:cs="Times New Roman"/>
        </w:rPr>
        <w:t xml:space="preserve">It consist of Inventory Control System(ICS), Departmental Inventory System(DIS) and Central Sterile Supply Department (CSSD) </w:t>
      </w:r>
    </w:p>
    <w:p w:rsidR="00154680" w:rsidRPr="003B0B16" w:rsidRDefault="00154680" w:rsidP="00154680">
      <w:pPr>
        <w:pStyle w:val="ListParagraph"/>
        <w:numPr>
          <w:ilvl w:val="0"/>
          <w:numId w:val="4"/>
        </w:numPr>
        <w:spacing w:after="0"/>
        <w:rPr>
          <w:rFonts w:ascii="Times New Roman" w:hAnsi="Times New Roman" w:cs="Times New Roman"/>
        </w:rPr>
      </w:pPr>
      <w:r w:rsidRPr="003B0B16">
        <w:rPr>
          <w:rFonts w:ascii="Times New Roman" w:hAnsi="Times New Roman" w:cs="Times New Roman"/>
        </w:rPr>
        <w:t>It provides accurate tracking of inventory (i.e. current state of inventory).</w:t>
      </w:r>
    </w:p>
    <w:p w:rsidR="00154680" w:rsidRPr="003B0B16" w:rsidRDefault="00154680" w:rsidP="00154680">
      <w:pPr>
        <w:pStyle w:val="ListParagraph"/>
        <w:numPr>
          <w:ilvl w:val="0"/>
          <w:numId w:val="4"/>
        </w:numPr>
        <w:spacing w:after="0"/>
        <w:rPr>
          <w:rFonts w:ascii="Times New Roman" w:hAnsi="Times New Roman" w:cs="Times New Roman"/>
        </w:rPr>
      </w:pPr>
      <w:r w:rsidRPr="003B0B16">
        <w:rPr>
          <w:rFonts w:ascii="Times New Roman" w:hAnsi="Times New Roman" w:cs="Times New Roman"/>
        </w:rPr>
        <w:t>It have many advanced features than previous system.</w:t>
      </w:r>
    </w:p>
    <w:p w:rsidR="00154680" w:rsidRPr="003B0B16" w:rsidRDefault="00154680" w:rsidP="00154680">
      <w:pPr>
        <w:pStyle w:val="ListParagraph"/>
        <w:numPr>
          <w:ilvl w:val="0"/>
          <w:numId w:val="4"/>
        </w:numPr>
        <w:spacing w:after="0"/>
        <w:rPr>
          <w:rFonts w:ascii="Times New Roman" w:hAnsi="Times New Roman" w:cs="Times New Roman"/>
        </w:rPr>
      </w:pPr>
      <w:r w:rsidRPr="003B0B16">
        <w:rPr>
          <w:rFonts w:ascii="Times New Roman" w:hAnsi="Times New Roman" w:cs="Times New Roman"/>
        </w:rPr>
        <w:t>All the stores and departments are satisfied with the efficiency of the this system.</w:t>
      </w:r>
    </w:p>
    <w:p w:rsidR="00154680" w:rsidRPr="003B0B16" w:rsidRDefault="00154680" w:rsidP="00154680">
      <w:pPr>
        <w:pStyle w:val="ListParagraph"/>
        <w:numPr>
          <w:ilvl w:val="0"/>
          <w:numId w:val="4"/>
        </w:numPr>
        <w:spacing w:after="0"/>
        <w:rPr>
          <w:rFonts w:ascii="Times New Roman" w:hAnsi="Times New Roman" w:cs="Times New Roman"/>
        </w:rPr>
      </w:pPr>
      <w:r w:rsidRPr="003B0B16">
        <w:rPr>
          <w:rFonts w:ascii="Times New Roman" w:hAnsi="Times New Roman" w:cs="Times New Roman"/>
        </w:rPr>
        <w:t>This system is integrated with GL.</w:t>
      </w:r>
    </w:p>
    <w:p w:rsidR="00154680" w:rsidRPr="003B0B16" w:rsidRDefault="00154680" w:rsidP="00154680">
      <w:pPr>
        <w:pStyle w:val="ListParagraph"/>
        <w:numPr>
          <w:ilvl w:val="0"/>
          <w:numId w:val="4"/>
        </w:numPr>
        <w:spacing w:after="0"/>
        <w:rPr>
          <w:rFonts w:ascii="Times New Roman" w:hAnsi="Times New Roman" w:cs="Times New Roman"/>
        </w:rPr>
      </w:pPr>
      <w:r w:rsidRPr="003B0B16">
        <w:rPr>
          <w:rFonts w:ascii="Times New Roman" w:hAnsi="Times New Roman" w:cs="Times New Roman"/>
        </w:rPr>
        <w:t>It provides complete coverage of inventory cycle (i.e. from demand to issuance).</w:t>
      </w:r>
    </w:p>
    <w:p w:rsidR="00154680" w:rsidRPr="003B0B16" w:rsidRDefault="00154680" w:rsidP="00154680">
      <w:pPr>
        <w:pStyle w:val="Heading2"/>
        <w:numPr>
          <w:ilvl w:val="1"/>
          <w:numId w:val="7"/>
        </w:numPr>
        <w:spacing w:after="240"/>
        <w:rPr>
          <w:rFonts w:ascii="Times New Roman" w:hAnsi="Times New Roman" w:cs="Times New Roman"/>
          <w:color w:val="auto"/>
        </w:rPr>
      </w:pPr>
      <w:bookmarkStart w:id="1081" w:name="_Toc357156652"/>
      <w:bookmarkStart w:id="1082" w:name="_Toc357238614"/>
      <w:r w:rsidRPr="003B0B16">
        <w:rPr>
          <w:rFonts w:ascii="Times New Roman" w:hAnsi="Times New Roman" w:cs="Times New Roman"/>
          <w:color w:val="auto"/>
        </w:rPr>
        <w:t>MAIN DATABASE AND TABLES:</w:t>
      </w:r>
      <w:bookmarkEnd w:id="1081"/>
      <w:bookmarkEnd w:id="1082"/>
      <w:r w:rsidRPr="003B0B16">
        <w:rPr>
          <w:rFonts w:ascii="Times New Roman" w:hAnsi="Times New Roman" w:cs="Times New Roman"/>
          <w:color w:val="auto"/>
        </w:rPr>
        <w:t xml:space="preserve"> </w:t>
      </w:r>
    </w:p>
    <w:p w:rsidR="00154680" w:rsidRPr="003B0B16" w:rsidRDefault="00154680" w:rsidP="00154680">
      <w:pPr>
        <w:spacing w:after="240"/>
        <w:rPr>
          <w:rFonts w:ascii="Times New Roman" w:hAnsi="Times New Roman" w:cs="Times New Roman"/>
        </w:rPr>
      </w:pPr>
      <w:r w:rsidRPr="003B0B16">
        <w:rPr>
          <w:rFonts w:ascii="Times New Roman" w:hAnsi="Times New Roman" w:cs="Times New Roman"/>
        </w:rPr>
        <w:t>The following table is the Database and tables used in development of Security Module.</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348"/>
        <w:gridCol w:w="5508"/>
      </w:tblGrid>
      <w:tr w:rsidR="00154680" w:rsidRPr="003B0B16" w:rsidTr="00804B8C">
        <w:trPr>
          <w:trHeight w:val="323"/>
        </w:trPr>
        <w:tc>
          <w:tcPr>
            <w:tcW w:w="3348" w:type="dxa"/>
          </w:tcPr>
          <w:p w:rsidR="00154680" w:rsidRPr="003B0B16" w:rsidRDefault="00154680" w:rsidP="00804B8C">
            <w:pPr>
              <w:spacing w:after="0"/>
              <w:rPr>
                <w:rFonts w:ascii="Times New Roman" w:hAnsi="Times New Roman" w:cs="Times New Roman"/>
                <w:b/>
              </w:rPr>
            </w:pPr>
            <w:r w:rsidRPr="003B0B16">
              <w:rPr>
                <w:rFonts w:ascii="Times New Roman" w:hAnsi="Times New Roman" w:cs="Times New Roman"/>
                <w:b/>
              </w:rPr>
              <w:t xml:space="preserve"> Name</w:t>
            </w:r>
          </w:p>
        </w:tc>
        <w:tc>
          <w:tcPr>
            <w:tcW w:w="5508" w:type="dxa"/>
          </w:tcPr>
          <w:p w:rsidR="00154680" w:rsidRPr="003B0B16" w:rsidRDefault="00154680" w:rsidP="00804B8C">
            <w:pPr>
              <w:spacing w:after="0"/>
              <w:rPr>
                <w:rFonts w:ascii="Times New Roman" w:hAnsi="Times New Roman" w:cs="Times New Roman"/>
                <w:b/>
              </w:rPr>
            </w:pPr>
            <w:r w:rsidRPr="003B0B16">
              <w:rPr>
                <w:rFonts w:ascii="Times New Roman" w:hAnsi="Times New Roman" w:cs="Times New Roman"/>
                <w:b/>
              </w:rPr>
              <w:t>Description</w:t>
            </w:r>
          </w:p>
        </w:tc>
      </w:tr>
      <w:tr w:rsidR="00154680" w:rsidRPr="003B0B16" w:rsidTr="00804B8C">
        <w:tc>
          <w:tcPr>
            <w:tcW w:w="3348" w:type="dxa"/>
          </w:tcPr>
          <w:p w:rsidR="00154680" w:rsidRPr="003B0B16" w:rsidRDefault="00154680" w:rsidP="00804B8C">
            <w:pPr>
              <w:spacing w:after="0"/>
              <w:rPr>
                <w:rFonts w:ascii="Times New Roman" w:hAnsi="Times New Roman" w:cs="Times New Roman"/>
              </w:rPr>
            </w:pPr>
            <w:r w:rsidRPr="003B0B16">
              <w:rPr>
                <w:rFonts w:ascii="Times New Roman" w:hAnsi="Times New Roman" w:cs="Times New Roman"/>
              </w:rPr>
              <w:t>ICS</w:t>
            </w:r>
          </w:p>
        </w:tc>
        <w:tc>
          <w:tcPr>
            <w:tcW w:w="5508" w:type="dxa"/>
          </w:tcPr>
          <w:p w:rsidR="00154680" w:rsidRPr="003B0B16" w:rsidRDefault="00154680" w:rsidP="00804B8C">
            <w:pPr>
              <w:spacing w:after="0"/>
              <w:rPr>
                <w:rFonts w:ascii="Times New Roman" w:hAnsi="Times New Roman" w:cs="Times New Roman"/>
              </w:rPr>
            </w:pPr>
            <w:r w:rsidRPr="003B0B16">
              <w:rPr>
                <w:rFonts w:ascii="Times New Roman" w:hAnsi="Times New Roman" w:cs="Times New Roman"/>
              </w:rPr>
              <w:t>Database</w:t>
            </w:r>
          </w:p>
        </w:tc>
      </w:tr>
      <w:tr w:rsidR="00154680" w:rsidRPr="003B0B16" w:rsidTr="00804B8C">
        <w:tc>
          <w:tcPr>
            <w:tcW w:w="3348" w:type="dxa"/>
          </w:tcPr>
          <w:p w:rsidR="00154680" w:rsidRPr="003B0B16" w:rsidRDefault="00154680" w:rsidP="00804B8C">
            <w:pPr>
              <w:spacing w:after="0"/>
              <w:rPr>
                <w:rFonts w:ascii="Times New Roman" w:hAnsi="Times New Roman" w:cs="Times New Roman"/>
              </w:rPr>
            </w:pPr>
            <w:proofErr w:type="spellStart"/>
            <w:r w:rsidRPr="003B0B16">
              <w:rPr>
                <w:rFonts w:ascii="Times New Roman" w:hAnsi="Times New Roman" w:cs="Times New Roman"/>
              </w:rPr>
              <w:t>tblDemandMaster</w:t>
            </w:r>
            <w:proofErr w:type="spellEnd"/>
          </w:p>
        </w:tc>
        <w:tc>
          <w:tcPr>
            <w:tcW w:w="5508" w:type="dxa"/>
          </w:tcPr>
          <w:p w:rsidR="00154680" w:rsidRPr="003B0B16" w:rsidRDefault="00154680" w:rsidP="00804B8C">
            <w:pPr>
              <w:spacing w:after="0"/>
              <w:rPr>
                <w:rFonts w:ascii="Times New Roman" w:hAnsi="Times New Roman" w:cs="Times New Roman"/>
              </w:rPr>
            </w:pPr>
            <w:r w:rsidRPr="003B0B16">
              <w:rPr>
                <w:rFonts w:ascii="Times New Roman" w:hAnsi="Times New Roman" w:cs="Times New Roman"/>
              </w:rPr>
              <w:t>Master table of Demand</w:t>
            </w:r>
          </w:p>
        </w:tc>
      </w:tr>
      <w:tr w:rsidR="00154680" w:rsidRPr="003B0B16" w:rsidTr="00804B8C">
        <w:tc>
          <w:tcPr>
            <w:tcW w:w="3348" w:type="dxa"/>
          </w:tcPr>
          <w:p w:rsidR="00154680" w:rsidRPr="003B0B16" w:rsidRDefault="00154680" w:rsidP="00804B8C">
            <w:pPr>
              <w:spacing w:after="0"/>
              <w:rPr>
                <w:rFonts w:ascii="Times New Roman" w:hAnsi="Times New Roman" w:cs="Times New Roman"/>
              </w:rPr>
            </w:pPr>
            <w:proofErr w:type="spellStart"/>
            <w:r w:rsidRPr="003B0B16">
              <w:rPr>
                <w:rFonts w:ascii="Times New Roman" w:hAnsi="Times New Roman" w:cs="Times New Roman"/>
              </w:rPr>
              <w:t>tblItemMaster</w:t>
            </w:r>
            <w:proofErr w:type="spellEnd"/>
          </w:p>
        </w:tc>
        <w:tc>
          <w:tcPr>
            <w:tcW w:w="5508" w:type="dxa"/>
          </w:tcPr>
          <w:p w:rsidR="00154680" w:rsidRPr="003B0B16" w:rsidRDefault="00154680" w:rsidP="00804B8C">
            <w:pPr>
              <w:spacing w:after="0"/>
              <w:rPr>
                <w:rFonts w:ascii="Times New Roman" w:hAnsi="Times New Roman" w:cs="Times New Roman"/>
              </w:rPr>
            </w:pPr>
            <w:r w:rsidRPr="003B0B16">
              <w:rPr>
                <w:rFonts w:ascii="Times New Roman" w:hAnsi="Times New Roman" w:cs="Times New Roman"/>
              </w:rPr>
              <w:t>Master Table of Items</w:t>
            </w:r>
          </w:p>
        </w:tc>
      </w:tr>
      <w:tr w:rsidR="00154680" w:rsidRPr="003B0B16" w:rsidTr="00804B8C">
        <w:tc>
          <w:tcPr>
            <w:tcW w:w="3348" w:type="dxa"/>
          </w:tcPr>
          <w:p w:rsidR="00154680" w:rsidRPr="003B0B16" w:rsidRDefault="00154680" w:rsidP="00804B8C">
            <w:pPr>
              <w:spacing w:after="0"/>
              <w:rPr>
                <w:rFonts w:ascii="Times New Roman" w:hAnsi="Times New Roman" w:cs="Times New Roman"/>
              </w:rPr>
            </w:pPr>
            <w:proofErr w:type="spellStart"/>
            <w:r w:rsidRPr="003B0B16">
              <w:rPr>
                <w:rFonts w:ascii="Times New Roman" w:hAnsi="Times New Roman" w:cs="Times New Roman"/>
              </w:rPr>
              <w:t>tblItemDetail</w:t>
            </w:r>
            <w:proofErr w:type="spellEnd"/>
          </w:p>
        </w:tc>
        <w:tc>
          <w:tcPr>
            <w:tcW w:w="5508" w:type="dxa"/>
          </w:tcPr>
          <w:p w:rsidR="00154680" w:rsidRPr="003B0B16" w:rsidRDefault="00154680" w:rsidP="00804B8C">
            <w:pPr>
              <w:spacing w:after="0"/>
              <w:rPr>
                <w:rFonts w:ascii="Times New Roman" w:hAnsi="Times New Roman" w:cs="Times New Roman"/>
              </w:rPr>
            </w:pPr>
            <w:r w:rsidRPr="003B0B16">
              <w:rPr>
                <w:rFonts w:ascii="Times New Roman" w:hAnsi="Times New Roman" w:cs="Times New Roman"/>
              </w:rPr>
              <w:t>Details of all items</w:t>
            </w:r>
          </w:p>
        </w:tc>
      </w:tr>
      <w:tr w:rsidR="00154680" w:rsidRPr="003B0B16" w:rsidTr="00804B8C">
        <w:tc>
          <w:tcPr>
            <w:tcW w:w="3348" w:type="dxa"/>
          </w:tcPr>
          <w:p w:rsidR="00154680" w:rsidRPr="003B0B16" w:rsidRDefault="00154680" w:rsidP="00804B8C">
            <w:pPr>
              <w:spacing w:after="0"/>
              <w:rPr>
                <w:rFonts w:ascii="Times New Roman" w:hAnsi="Times New Roman" w:cs="Times New Roman"/>
              </w:rPr>
            </w:pPr>
            <w:proofErr w:type="spellStart"/>
            <w:r w:rsidRPr="003B0B16">
              <w:rPr>
                <w:rFonts w:ascii="Times New Roman" w:hAnsi="Times New Roman" w:cs="Times New Roman"/>
              </w:rPr>
              <w:t>tblRequisitionMaster</w:t>
            </w:r>
            <w:proofErr w:type="spellEnd"/>
          </w:p>
        </w:tc>
        <w:tc>
          <w:tcPr>
            <w:tcW w:w="5508" w:type="dxa"/>
          </w:tcPr>
          <w:p w:rsidR="00154680" w:rsidRPr="003B0B16" w:rsidRDefault="00154680" w:rsidP="00804B8C">
            <w:pPr>
              <w:spacing w:after="0"/>
              <w:rPr>
                <w:rFonts w:ascii="Times New Roman" w:hAnsi="Times New Roman" w:cs="Times New Roman"/>
              </w:rPr>
            </w:pPr>
            <w:r w:rsidRPr="003B0B16">
              <w:rPr>
                <w:rFonts w:ascii="Times New Roman" w:hAnsi="Times New Roman" w:cs="Times New Roman"/>
              </w:rPr>
              <w:t>Requisition Master Table</w:t>
            </w:r>
          </w:p>
        </w:tc>
      </w:tr>
      <w:tr w:rsidR="00154680" w:rsidRPr="003B0B16" w:rsidTr="00804B8C">
        <w:tc>
          <w:tcPr>
            <w:tcW w:w="3348" w:type="dxa"/>
          </w:tcPr>
          <w:p w:rsidR="00154680" w:rsidRPr="003B0B16" w:rsidRDefault="00154680" w:rsidP="00804B8C">
            <w:pPr>
              <w:spacing w:after="0"/>
              <w:rPr>
                <w:rFonts w:ascii="Times New Roman" w:hAnsi="Times New Roman" w:cs="Times New Roman"/>
              </w:rPr>
            </w:pPr>
            <w:proofErr w:type="spellStart"/>
            <w:r w:rsidRPr="003B0B16">
              <w:rPr>
                <w:rFonts w:ascii="Times New Roman" w:hAnsi="Times New Roman" w:cs="Times New Roman"/>
              </w:rPr>
              <w:t>tblPOMaster</w:t>
            </w:r>
            <w:proofErr w:type="spellEnd"/>
          </w:p>
        </w:tc>
        <w:tc>
          <w:tcPr>
            <w:tcW w:w="5508" w:type="dxa"/>
          </w:tcPr>
          <w:p w:rsidR="00154680" w:rsidRPr="003B0B16" w:rsidRDefault="00154680" w:rsidP="00804B8C">
            <w:pPr>
              <w:spacing w:after="0"/>
              <w:rPr>
                <w:rFonts w:ascii="Times New Roman" w:hAnsi="Times New Roman" w:cs="Times New Roman"/>
              </w:rPr>
            </w:pPr>
            <w:r w:rsidRPr="003B0B16">
              <w:rPr>
                <w:rFonts w:ascii="Times New Roman" w:hAnsi="Times New Roman" w:cs="Times New Roman"/>
              </w:rPr>
              <w:t>Master table of PO(Purchase Order)</w:t>
            </w:r>
          </w:p>
        </w:tc>
      </w:tr>
      <w:tr w:rsidR="00154680" w:rsidRPr="003B0B16" w:rsidTr="00804B8C">
        <w:tc>
          <w:tcPr>
            <w:tcW w:w="3348" w:type="dxa"/>
          </w:tcPr>
          <w:p w:rsidR="00154680" w:rsidRPr="003B0B16" w:rsidRDefault="00154680" w:rsidP="00804B8C">
            <w:pPr>
              <w:spacing w:after="0"/>
              <w:rPr>
                <w:rFonts w:ascii="Times New Roman" w:hAnsi="Times New Roman" w:cs="Times New Roman"/>
              </w:rPr>
            </w:pPr>
            <w:proofErr w:type="spellStart"/>
            <w:r w:rsidRPr="003B0B16">
              <w:rPr>
                <w:rFonts w:ascii="Times New Roman" w:hAnsi="Times New Roman" w:cs="Times New Roman"/>
              </w:rPr>
              <w:t>tblissueMaster</w:t>
            </w:r>
            <w:proofErr w:type="spellEnd"/>
          </w:p>
        </w:tc>
        <w:tc>
          <w:tcPr>
            <w:tcW w:w="5508" w:type="dxa"/>
          </w:tcPr>
          <w:p w:rsidR="00154680" w:rsidRPr="003B0B16" w:rsidRDefault="00154680" w:rsidP="00804B8C">
            <w:pPr>
              <w:spacing w:after="0"/>
              <w:rPr>
                <w:rFonts w:ascii="Times New Roman" w:hAnsi="Times New Roman" w:cs="Times New Roman"/>
              </w:rPr>
            </w:pPr>
            <w:r w:rsidRPr="003B0B16">
              <w:rPr>
                <w:rFonts w:ascii="Times New Roman" w:hAnsi="Times New Roman" w:cs="Times New Roman"/>
              </w:rPr>
              <w:t>Master table of issue</w:t>
            </w:r>
          </w:p>
        </w:tc>
      </w:tr>
      <w:tr w:rsidR="00154680" w:rsidRPr="003B0B16" w:rsidTr="00804B8C">
        <w:tc>
          <w:tcPr>
            <w:tcW w:w="3348" w:type="dxa"/>
          </w:tcPr>
          <w:p w:rsidR="00154680" w:rsidRPr="003B0B16" w:rsidRDefault="00154680" w:rsidP="00804B8C">
            <w:pPr>
              <w:spacing w:after="0"/>
              <w:rPr>
                <w:rFonts w:ascii="Times New Roman" w:hAnsi="Times New Roman" w:cs="Times New Roman"/>
              </w:rPr>
            </w:pPr>
            <w:proofErr w:type="spellStart"/>
            <w:r w:rsidRPr="003B0B16">
              <w:rPr>
                <w:rFonts w:ascii="Times New Roman" w:hAnsi="Times New Roman" w:cs="Times New Roman"/>
              </w:rPr>
              <w:t>tblIssueDetail</w:t>
            </w:r>
            <w:proofErr w:type="spellEnd"/>
          </w:p>
        </w:tc>
        <w:tc>
          <w:tcPr>
            <w:tcW w:w="5508" w:type="dxa"/>
          </w:tcPr>
          <w:p w:rsidR="00154680" w:rsidRPr="003B0B16" w:rsidRDefault="00154680" w:rsidP="00804B8C">
            <w:pPr>
              <w:spacing w:after="0"/>
              <w:rPr>
                <w:rFonts w:ascii="Times New Roman" w:hAnsi="Times New Roman" w:cs="Times New Roman"/>
              </w:rPr>
            </w:pPr>
            <w:r w:rsidRPr="003B0B16">
              <w:rPr>
                <w:rFonts w:ascii="Times New Roman" w:hAnsi="Times New Roman" w:cs="Times New Roman"/>
              </w:rPr>
              <w:t>Details of goods issuance</w:t>
            </w:r>
          </w:p>
        </w:tc>
      </w:tr>
      <w:tr w:rsidR="00154680" w:rsidRPr="003B0B16" w:rsidTr="00804B8C">
        <w:tc>
          <w:tcPr>
            <w:tcW w:w="3348" w:type="dxa"/>
          </w:tcPr>
          <w:p w:rsidR="00154680" w:rsidRPr="003B0B16" w:rsidRDefault="00154680" w:rsidP="00804B8C">
            <w:pPr>
              <w:spacing w:after="0"/>
              <w:rPr>
                <w:rFonts w:ascii="Times New Roman" w:hAnsi="Times New Roman" w:cs="Times New Roman"/>
              </w:rPr>
            </w:pPr>
            <w:proofErr w:type="spellStart"/>
            <w:r w:rsidRPr="003B0B16">
              <w:rPr>
                <w:rFonts w:ascii="Times New Roman" w:hAnsi="Times New Roman" w:cs="Times New Roman"/>
              </w:rPr>
              <w:t>tblGRNMaster</w:t>
            </w:r>
            <w:proofErr w:type="spellEnd"/>
          </w:p>
        </w:tc>
        <w:tc>
          <w:tcPr>
            <w:tcW w:w="5508" w:type="dxa"/>
          </w:tcPr>
          <w:p w:rsidR="00154680" w:rsidRPr="003B0B16" w:rsidRDefault="00154680" w:rsidP="00804B8C">
            <w:pPr>
              <w:spacing w:after="0"/>
              <w:rPr>
                <w:rFonts w:ascii="Times New Roman" w:hAnsi="Times New Roman" w:cs="Times New Roman"/>
              </w:rPr>
            </w:pPr>
            <w:r w:rsidRPr="003B0B16">
              <w:rPr>
                <w:rFonts w:ascii="Times New Roman" w:hAnsi="Times New Roman" w:cs="Times New Roman"/>
              </w:rPr>
              <w:t>Master table of GRN(Good Receiving Note)</w:t>
            </w:r>
          </w:p>
        </w:tc>
      </w:tr>
      <w:tr w:rsidR="00154680" w:rsidRPr="003B0B16" w:rsidTr="00804B8C">
        <w:tc>
          <w:tcPr>
            <w:tcW w:w="3348" w:type="dxa"/>
          </w:tcPr>
          <w:p w:rsidR="00154680" w:rsidRPr="003B0B16" w:rsidRDefault="00154680" w:rsidP="00804B8C">
            <w:pPr>
              <w:spacing w:after="0"/>
              <w:rPr>
                <w:rFonts w:ascii="Times New Roman" w:hAnsi="Times New Roman" w:cs="Times New Roman"/>
              </w:rPr>
            </w:pPr>
            <w:proofErr w:type="spellStart"/>
            <w:r w:rsidRPr="003B0B16">
              <w:rPr>
                <w:rFonts w:ascii="Times New Roman" w:hAnsi="Times New Roman" w:cs="Times New Roman"/>
              </w:rPr>
              <w:t>tblRefundMaster</w:t>
            </w:r>
            <w:proofErr w:type="spellEnd"/>
          </w:p>
        </w:tc>
        <w:tc>
          <w:tcPr>
            <w:tcW w:w="5508" w:type="dxa"/>
          </w:tcPr>
          <w:p w:rsidR="00154680" w:rsidRPr="003B0B16" w:rsidRDefault="00154680" w:rsidP="00804B8C">
            <w:pPr>
              <w:spacing w:after="0"/>
              <w:rPr>
                <w:rFonts w:ascii="Times New Roman" w:hAnsi="Times New Roman" w:cs="Times New Roman"/>
              </w:rPr>
            </w:pPr>
            <w:r w:rsidRPr="003B0B16">
              <w:rPr>
                <w:rFonts w:ascii="Times New Roman" w:hAnsi="Times New Roman" w:cs="Times New Roman"/>
              </w:rPr>
              <w:t>Master table of refund</w:t>
            </w:r>
          </w:p>
        </w:tc>
      </w:tr>
    </w:tbl>
    <w:p w:rsidR="00154680" w:rsidRPr="003B0B16" w:rsidRDefault="00154680" w:rsidP="00154680">
      <w:pPr>
        <w:spacing w:after="0"/>
        <w:rPr>
          <w:rFonts w:ascii="Times New Roman" w:hAnsi="Times New Roman" w:cs="Times New Roman"/>
        </w:rPr>
      </w:pPr>
    </w:p>
    <w:p w:rsidR="00154680" w:rsidRPr="003B0B16" w:rsidRDefault="00154680" w:rsidP="00154680">
      <w:pPr>
        <w:rPr>
          <w:rFonts w:ascii="Times New Roman" w:hAnsi="Times New Roman" w:cs="Times New Roman"/>
        </w:rPr>
      </w:pPr>
      <w:r w:rsidRPr="003B0B16">
        <w:rPr>
          <w:rFonts w:ascii="Times New Roman" w:hAnsi="Times New Roman" w:cs="Times New Roman"/>
        </w:rPr>
        <w:br w:type="page"/>
      </w:r>
    </w:p>
    <w:p w:rsidR="00154680" w:rsidRPr="003B0B16" w:rsidRDefault="00154680" w:rsidP="00154680">
      <w:pPr>
        <w:pStyle w:val="Heading2"/>
        <w:numPr>
          <w:ilvl w:val="1"/>
          <w:numId w:val="7"/>
        </w:numPr>
        <w:spacing w:after="240"/>
        <w:rPr>
          <w:rFonts w:ascii="Times New Roman" w:hAnsi="Times New Roman" w:cs="Times New Roman"/>
          <w:color w:val="auto"/>
        </w:rPr>
      </w:pPr>
      <w:bookmarkStart w:id="1083" w:name="_Toc357156653"/>
      <w:bookmarkStart w:id="1084" w:name="_Toc357238615"/>
      <w:r w:rsidRPr="003B0B16">
        <w:rPr>
          <w:rFonts w:ascii="Times New Roman" w:hAnsi="Times New Roman" w:cs="Times New Roman"/>
          <w:color w:val="auto"/>
        </w:rPr>
        <w:lastRenderedPageBreak/>
        <w:t>FLOW DIAGRAMS OF ICS:</w:t>
      </w:r>
      <w:bookmarkEnd w:id="1083"/>
      <w:bookmarkEnd w:id="1084"/>
      <w:r w:rsidRPr="003B0B16">
        <w:rPr>
          <w:rFonts w:ascii="Times New Roman" w:hAnsi="Times New Roman" w:cs="Times New Roman"/>
          <w:color w:val="auto"/>
        </w:rPr>
        <w:t xml:space="preserve"> </w:t>
      </w:r>
    </w:p>
    <w:p w:rsidR="00154680" w:rsidRPr="003B0B16" w:rsidRDefault="00154680" w:rsidP="00154680">
      <w:pPr>
        <w:spacing w:after="0"/>
        <w:rPr>
          <w:rFonts w:ascii="Times New Roman" w:hAnsi="Times New Roman" w:cs="Times New Roman"/>
        </w:rPr>
      </w:pPr>
    </w:p>
    <w:p w:rsidR="00154680" w:rsidRPr="003B0B16" w:rsidRDefault="00154680" w:rsidP="00154680">
      <w:pPr>
        <w:spacing w:after="0"/>
        <w:rPr>
          <w:rFonts w:ascii="Times New Roman" w:hAnsi="Times New Roman" w:cs="Times New Roman"/>
        </w:rPr>
      </w:pPr>
      <w:r w:rsidRPr="003B0B16">
        <w:rPr>
          <w:rFonts w:ascii="Times New Roman" w:hAnsi="Times New Roman" w:cs="Times New Roman"/>
          <w:noProof/>
        </w:rPr>
        <w:drawing>
          <wp:inline distT="0" distB="0" distL="0" distR="0">
            <wp:extent cx="5943600" cy="7244519"/>
            <wp:effectExtent l="19050" t="0" r="0" b="0"/>
            <wp:docPr id="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
                    <a:srcRect/>
                    <a:stretch>
                      <a:fillRect/>
                    </a:stretch>
                  </pic:blipFill>
                  <pic:spPr bwMode="auto">
                    <a:xfrm>
                      <a:off x="0" y="0"/>
                      <a:ext cx="5943600" cy="7244519"/>
                    </a:xfrm>
                    <a:prstGeom prst="rect">
                      <a:avLst/>
                    </a:prstGeom>
                    <a:noFill/>
                    <a:ln w="9525">
                      <a:noFill/>
                      <a:miter lim="800000"/>
                      <a:headEnd/>
                      <a:tailEnd/>
                    </a:ln>
                  </pic:spPr>
                </pic:pic>
              </a:graphicData>
            </a:graphic>
          </wp:inline>
        </w:drawing>
      </w:r>
    </w:p>
    <w:p w:rsidR="00154680" w:rsidRPr="003B0B16" w:rsidRDefault="00154680" w:rsidP="00154680">
      <w:pPr>
        <w:rPr>
          <w:rFonts w:ascii="Times New Roman" w:hAnsi="Times New Roman" w:cs="Times New Roman"/>
        </w:rPr>
      </w:pPr>
      <w:r w:rsidRPr="003B0B16">
        <w:rPr>
          <w:rFonts w:ascii="Times New Roman" w:hAnsi="Times New Roman" w:cs="Times New Roman"/>
        </w:rPr>
        <w:br w:type="page"/>
      </w:r>
    </w:p>
    <w:p w:rsidR="00154680" w:rsidRPr="003B0B16" w:rsidRDefault="00154680" w:rsidP="00154680">
      <w:pPr>
        <w:rPr>
          <w:rFonts w:ascii="Times New Roman" w:hAnsi="Times New Roman" w:cs="Times New Roman"/>
        </w:rPr>
      </w:pPr>
      <w:r w:rsidRPr="003B0B16">
        <w:rPr>
          <w:rFonts w:ascii="Times New Roman" w:hAnsi="Times New Roman" w:cs="Times New Roman"/>
          <w:noProof/>
        </w:rPr>
        <w:lastRenderedPageBreak/>
        <w:drawing>
          <wp:inline distT="0" distB="0" distL="0" distR="0">
            <wp:extent cx="5943600" cy="6503086"/>
            <wp:effectExtent l="19050" t="0" r="0"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srcRect/>
                    <a:stretch>
                      <a:fillRect/>
                    </a:stretch>
                  </pic:blipFill>
                  <pic:spPr bwMode="auto">
                    <a:xfrm>
                      <a:off x="0" y="0"/>
                      <a:ext cx="5943600" cy="6503086"/>
                    </a:xfrm>
                    <a:prstGeom prst="rect">
                      <a:avLst/>
                    </a:prstGeom>
                    <a:noFill/>
                    <a:ln w="9525">
                      <a:noFill/>
                      <a:miter lim="800000"/>
                      <a:headEnd/>
                      <a:tailEnd/>
                    </a:ln>
                  </pic:spPr>
                </pic:pic>
              </a:graphicData>
            </a:graphic>
          </wp:inline>
        </w:drawing>
      </w:r>
    </w:p>
    <w:p w:rsidR="00154680" w:rsidRPr="003B0B16" w:rsidRDefault="00154680" w:rsidP="00154680">
      <w:pPr>
        <w:rPr>
          <w:rFonts w:ascii="Times New Roman" w:hAnsi="Times New Roman" w:cs="Times New Roman"/>
          <w:b/>
          <w:sz w:val="24"/>
          <w:szCs w:val="24"/>
          <w:u w:val="single"/>
        </w:rPr>
      </w:pPr>
      <w:r w:rsidRPr="003B0B16">
        <w:rPr>
          <w:rFonts w:ascii="Times New Roman" w:hAnsi="Times New Roman" w:cs="Times New Roman"/>
          <w:b/>
          <w:sz w:val="24"/>
          <w:szCs w:val="24"/>
          <w:u w:val="single"/>
        </w:rPr>
        <w:br w:type="page"/>
      </w:r>
    </w:p>
    <w:p w:rsidR="00154680" w:rsidRPr="003B0B16" w:rsidRDefault="00154680" w:rsidP="00154680">
      <w:pPr>
        <w:spacing w:after="0"/>
        <w:rPr>
          <w:rFonts w:ascii="Times New Roman" w:hAnsi="Times New Roman" w:cs="Times New Roman"/>
          <w:b/>
          <w:sz w:val="24"/>
          <w:szCs w:val="24"/>
          <w:u w:val="single"/>
        </w:rPr>
      </w:pPr>
      <w:r w:rsidRPr="003B0B16">
        <w:rPr>
          <w:rFonts w:ascii="Times New Roman" w:hAnsi="Times New Roman" w:cs="Times New Roman"/>
          <w:b/>
          <w:sz w:val="24"/>
          <w:szCs w:val="24"/>
          <w:u w:val="single"/>
        </w:rPr>
        <w:lastRenderedPageBreak/>
        <w:t>Description of Workflow of demand:</w:t>
      </w:r>
    </w:p>
    <w:p w:rsidR="00154680" w:rsidRPr="003B0B16" w:rsidRDefault="00154680" w:rsidP="00154680">
      <w:pPr>
        <w:spacing w:after="0"/>
        <w:rPr>
          <w:rFonts w:ascii="Times New Roman" w:hAnsi="Times New Roman" w:cs="Times New Roman"/>
          <w:sz w:val="24"/>
          <w:szCs w:val="24"/>
        </w:rPr>
      </w:pPr>
    </w:p>
    <w:p w:rsidR="00154680" w:rsidRPr="003B0B16" w:rsidRDefault="00154680" w:rsidP="00154680">
      <w:pPr>
        <w:pStyle w:val="ListParagraph"/>
        <w:numPr>
          <w:ilvl w:val="0"/>
          <w:numId w:val="2"/>
        </w:numPr>
        <w:jc w:val="both"/>
        <w:rPr>
          <w:rFonts w:ascii="Times New Roman" w:hAnsi="Times New Roman" w:cs="Times New Roman"/>
          <w:sz w:val="24"/>
          <w:szCs w:val="24"/>
        </w:rPr>
      </w:pPr>
      <w:r w:rsidRPr="003B0B16">
        <w:rPr>
          <w:rFonts w:ascii="Times New Roman" w:hAnsi="Times New Roman" w:cs="Times New Roman"/>
          <w:b/>
          <w:sz w:val="24"/>
          <w:szCs w:val="24"/>
        </w:rPr>
        <w:t>Demand</w:t>
      </w:r>
      <w:r w:rsidRPr="003B0B16">
        <w:rPr>
          <w:rFonts w:ascii="Times New Roman" w:hAnsi="Times New Roman" w:cs="Times New Roman"/>
          <w:sz w:val="24"/>
          <w:szCs w:val="24"/>
        </w:rPr>
        <w:t>: In Inventory Control System (ICS) first of all the demand is created. The demand can be create by the following ways;</w:t>
      </w:r>
    </w:p>
    <w:p w:rsidR="00154680" w:rsidRPr="003B0B16" w:rsidRDefault="00154680" w:rsidP="00154680">
      <w:pPr>
        <w:pStyle w:val="ListParagraph"/>
        <w:numPr>
          <w:ilvl w:val="0"/>
          <w:numId w:val="3"/>
        </w:numPr>
        <w:ind w:left="1350"/>
        <w:jc w:val="both"/>
        <w:rPr>
          <w:rFonts w:ascii="Times New Roman" w:hAnsi="Times New Roman" w:cs="Times New Roman"/>
          <w:sz w:val="24"/>
          <w:szCs w:val="24"/>
        </w:rPr>
      </w:pPr>
      <w:r w:rsidRPr="003B0B16">
        <w:rPr>
          <w:rFonts w:ascii="Times New Roman" w:hAnsi="Times New Roman" w:cs="Times New Roman"/>
          <w:b/>
          <w:sz w:val="24"/>
          <w:szCs w:val="24"/>
        </w:rPr>
        <w:t>Departmental demand</w:t>
      </w:r>
      <w:r w:rsidRPr="003B0B16">
        <w:rPr>
          <w:rFonts w:ascii="Times New Roman" w:hAnsi="Times New Roman" w:cs="Times New Roman"/>
          <w:sz w:val="24"/>
          <w:szCs w:val="24"/>
        </w:rPr>
        <w:t>: These demands are generated by all the departments, to the stores, once the demand is created by the department it will then forward for HOD approval.</w:t>
      </w:r>
    </w:p>
    <w:p w:rsidR="00154680" w:rsidRPr="003B0B16" w:rsidRDefault="00154680" w:rsidP="00154680">
      <w:pPr>
        <w:pStyle w:val="ListParagraph"/>
        <w:numPr>
          <w:ilvl w:val="0"/>
          <w:numId w:val="3"/>
        </w:numPr>
        <w:spacing w:after="0"/>
        <w:ind w:left="1350"/>
        <w:jc w:val="both"/>
        <w:rPr>
          <w:rFonts w:ascii="Times New Roman" w:hAnsi="Times New Roman" w:cs="Times New Roman"/>
          <w:sz w:val="24"/>
          <w:szCs w:val="24"/>
        </w:rPr>
      </w:pPr>
      <w:r w:rsidRPr="003B0B16">
        <w:rPr>
          <w:rFonts w:ascii="Times New Roman" w:hAnsi="Times New Roman" w:cs="Times New Roman"/>
          <w:b/>
          <w:sz w:val="24"/>
          <w:szCs w:val="24"/>
        </w:rPr>
        <w:t>Direct Requisition</w:t>
      </w:r>
      <w:r w:rsidRPr="003B0B16">
        <w:rPr>
          <w:rFonts w:ascii="Times New Roman" w:hAnsi="Times New Roman" w:cs="Times New Roman"/>
          <w:sz w:val="24"/>
          <w:szCs w:val="24"/>
        </w:rPr>
        <w:t xml:space="preserve">: These demands are created by stores, for out of stock items. Only HOD approval is required in Direct Requisition.  </w:t>
      </w:r>
    </w:p>
    <w:p w:rsidR="00154680" w:rsidRPr="003B0B16" w:rsidRDefault="00154680" w:rsidP="00154680">
      <w:pPr>
        <w:pStyle w:val="ListParagraph"/>
        <w:numPr>
          <w:ilvl w:val="0"/>
          <w:numId w:val="3"/>
        </w:numPr>
        <w:spacing w:after="0"/>
        <w:ind w:left="1350"/>
        <w:jc w:val="both"/>
        <w:rPr>
          <w:rFonts w:ascii="Times New Roman" w:hAnsi="Times New Roman" w:cs="Times New Roman"/>
          <w:sz w:val="24"/>
          <w:szCs w:val="24"/>
        </w:rPr>
      </w:pPr>
      <w:r w:rsidRPr="003B0B16">
        <w:rPr>
          <w:rFonts w:ascii="Times New Roman" w:hAnsi="Times New Roman" w:cs="Times New Roman"/>
          <w:b/>
          <w:sz w:val="24"/>
          <w:szCs w:val="24"/>
        </w:rPr>
        <w:t>Demand from Sub-Stores</w:t>
      </w:r>
      <w:r w:rsidRPr="003B0B16">
        <w:rPr>
          <w:rFonts w:ascii="Times New Roman" w:hAnsi="Times New Roman" w:cs="Times New Roman"/>
          <w:sz w:val="24"/>
          <w:szCs w:val="24"/>
        </w:rPr>
        <w:t xml:space="preserve">: These demands are made by sub stores e.g. pharmacy is a sub-store of the medical-stores. Only HOD approval is required in these demands. It will bypass admin approval. </w:t>
      </w:r>
    </w:p>
    <w:p w:rsidR="00154680" w:rsidRPr="003B0B16" w:rsidRDefault="00154680" w:rsidP="00154680">
      <w:pPr>
        <w:pStyle w:val="ListParagraph"/>
        <w:numPr>
          <w:ilvl w:val="0"/>
          <w:numId w:val="2"/>
        </w:numPr>
        <w:spacing w:after="0"/>
        <w:jc w:val="both"/>
        <w:rPr>
          <w:rFonts w:ascii="Times New Roman" w:hAnsi="Times New Roman" w:cs="Times New Roman"/>
          <w:sz w:val="24"/>
          <w:szCs w:val="24"/>
        </w:rPr>
      </w:pPr>
      <w:r w:rsidRPr="003B0B16">
        <w:rPr>
          <w:rFonts w:ascii="Times New Roman" w:hAnsi="Times New Roman" w:cs="Times New Roman"/>
          <w:b/>
          <w:sz w:val="24"/>
          <w:szCs w:val="24"/>
        </w:rPr>
        <w:t>HOD approval</w:t>
      </w:r>
      <w:r w:rsidRPr="003B0B16">
        <w:rPr>
          <w:rFonts w:ascii="Times New Roman" w:hAnsi="Times New Roman" w:cs="Times New Roman"/>
          <w:sz w:val="24"/>
          <w:szCs w:val="24"/>
        </w:rPr>
        <w:t xml:space="preserve">: All the departmental head will approve the demands made by their respective department. The head of one department can only view the demands made by his department’s employee. HODs will approve demand of their respective departments. </w:t>
      </w:r>
    </w:p>
    <w:p w:rsidR="00154680" w:rsidRPr="003B0B16" w:rsidRDefault="00154680" w:rsidP="00154680">
      <w:pPr>
        <w:pStyle w:val="ListParagraph"/>
        <w:numPr>
          <w:ilvl w:val="0"/>
          <w:numId w:val="2"/>
        </w:numPr>
        <w:jc w:val="both"/>
        <w:rPr>
          <w:rFonts w:ascii="Times New Roman" w:hAnsi="Times New Roman" w:cs="Times New Roman"/>
          <w:sz w:val="24"/>
          <w:szCs w:val="24"/>
        </w:rPr>
      </w:pPr>
      <w:r w:rsidRPr="003B0B16">
        <w:rPr>
          <w:rFonts w:ascii="Times New Roman" w:hAnsi="Times New Roman" w:cs="Times New Roman"/>
          <w:b/>
          <w:sz w:val="24"/>
          <w:szCs w:val="24"/>
        </w:rPr>
        <w:t xml:space="preserve">Admin approval: </w:t>
      </w:r>
      <w:r w:rsidRPr="003B0B16">
        <w:rPr>
          <w:rFonts w:ascii="Times New Roman" w:hAnsi="Times New Roman" w:cs="Times New Roman"/>
          <w:sz w:val="24"/>
          <w:szCs w:val="24"/>
        </w:rPr>
        <w:t>Only those demands which are made by departments are needed to get approved by Administrator after HOD approval.</w:t>
      </w:r>
    </w:p>
    <w:p w:rsidR="00154680" w:rsidRPr="003B0B16" w:rsidRDefault="00154680" w:rsidP="00154680">
      <w:pPr>
        <w:pStyle w:val="ListParagraph"/>
        <w:numPr>
          <w:ilvl w:val="0"/>
          <w:numId w:val="2"/>
        </w:numPr>
        <w:jc w:val="both"/>
        <w:rPr>
          <w:rFonts w:ascii="Times New Roman" w:hAnsi="Times New Roman" w:cs="Times New Roman"/>
          <w:sz w:val="24"/>
          <w:szCs w:val="24"/>
        </w:rPr>
      </w:pPr>
      <w:r w:rsidRPr="003B0B16">
        <w:rPr>
          <w:rFonts w:ascii="Times New Roman" w:hAnsi="Times New Roman" w:cs="Times New Roman"/>
          <w:b/>
          <w:sz w:val="24"/>
          <w:szCs w:val="24"/>
        </w:rPr>
        <w:t>Store:</w:t>
      </w:r>
      <w:r w:rsidRPr="003B0B16">
        <w:rPr>
          <w:rFonts w:ascii="Times New Roman" w:hAnsi="Times New Roman" w:cs="Times New Roman"/>
          <w:sz w:val="24"/>
          <w:szCs w:val="24"/>
        </w:rPr>
        <w:t xml:space="preserve"> Sub-Store demands and departmental demands will go to store, now store will check those demands and after checking the status of the store, it will issue those items which are present in the stock, otherwise requisition will be made for out-of-stock items.</w:t>
      </w:r>
    </w:p>
    <w:p w:rsidR="00154680" w:rsidRPr="003B0B16" w:rsidRDefault="00154680" w:rsidP="00154680">
      <w:pPr>
        <w:pStyle w:val="ListParagraph"/>
        <w:numPr>
          <w:ilvl w:val="0"/>
          <w:numId w:val="2"/>
        </w:numPr>
        <w:jc w:val="both"/>
        <w:rPr>
          <w:rFonts w:ascii="Times New Roman" w:hAnsi="Times New Roman" w:cs="Times New Roman"/>
          <w:sz w:val="24"/>
          <w:szCs w:val="24"/>
        </w:rPr>
      </w:pPr>
      <w:r w:rsidRPr="003B0B16">
        <w:rPr>
          <w:rFonts w:ascii="Times New Roman" w:hAnsi="Times New Roman" w:cs="Times New Roman"/>
          <w:b/>
          <w:sz w:val="24"/>
          <w:szCs w:val="24"/>
        </w:rPr>
        <w:t>Requisition:</w:t>
      </w:r>
      <w:r w:rsidRPr="003B0B16">
        <w:rPr>
          <w:rFonts w:ascii="Times New Roman" w:hAnsi="Times New Roman" w:cs="Times New Roman"/>
          <w:sz w:val="24"/>
          <w:szCs w:val="24"/>
        </w:rPr>
        <w:t xml:space="preserve"> Requisition will be made for the items demanded in Direct-requisition and also for those items which are out-of-stock against any demand. Once the requisition created, it will then need to get approved by Procurement Manager, Finance Manager and Administrator. </w:t>
      </w:r>
    </w:p>
    <w:p w:rsidR="00154680" w:rsidRPr="003B0B16" w:rsidRDefault="00154680" w:rsidP="00154680">
      <w:pPr>
        <w:pStyle w:val="ListParagraph"/>
        <w:numPr>
          <w:ilvl w:val="0"/>
          <w:numId w:val="2"/>
        </w:numPr>
        <w:jc w:val="both"/>
        <w:rPr>
          <w:rFonts w:ascii="Times New Roman" w:hAnsi="Times New Roman" w:cs="Times New Roman"/>
          <w:sz w:val="24"/>
          <w:szCs w:val="24"/>
        </w:rPr>
      </w:pPr>
      <w:r w:rsidRPr="003B0B16">
        <w:rPr>
          <w:rFonts w:ascii="Times New Roman" w:hAnsi="Times New Roman" w:cs="Times New Roman"/>
          <w:b/>
          <w:sz w:val="24"/>
          <w:szCs w:val="24"/>
        </w:rPr>
        <w:t>Purchase Order:</w:t>
      </w:r>
      <w:r w:rsidRPr="003B0B16">
        <w:rPr>
          <w:rFonts w:ascii="Times New Roman" w:hAnsi="Times New Roman" w:cs="Times New Roman"/>
          <w:sz w:val="24"/>
          <w:szCs w:val="24"/>
        </w:rPr>
        <w:t xml:space="preserve"> Once the requisition is approved by all the approval authorities, then its Purchase Order (PO) will be generated by procurement. Its contains the information related to the supplier, and items to be purchased.</w:t>
      </w:r>
    </w:p>
    <w:p w:rsidR="00154680" w:rsidRPr="003B0B16" w:rsidRDefault="00154680" w:rsidP="00154680">
      <w:pPr>
        <w:pStyle w:val="ListParagraph"/>
        <w:numPr>
          <w:ilvl w:val="0"/>
          <w:numId w:val="2"/>
        </w:numPr>
        <w:jc w:val="both"/>
        <w:rPr>
          <w:rFonts w:ascii="Times New Roman" w:hAnsi="Times New Roman" w:cs="Times New Roman"/>
          <w:sz w:val="24"/>
          <w:szCs w:val="24"/>
        </w:rPr>
      </w:pPr>
      <w:r w:rsidRPr="003B0B16">
        <w:rPr>
          <w:rFonts w:ascii="Times New Roman" w:hAnsi="Times New Roman" w:cs="Times New Roman"/>
          <w:b/>
          <w:sz w:val="24"/>
          <w:szCs w:val="24"/>
        </w:rPr>
        <w:t>Good Receiving</w:t>
      </w:r>
      <w:r w:rsidRPr="003B0B16">
        <w:rPr>
          <w:rFonts w:ascii="Times New Roman" w:hAnsi="Times New Roman" w:cs="Times New Roman"/>
          <w:sz w:val="24"/>
          <w:szCs w:val="24"/>
        </w:rPr>
        <w:t xml:space="preserve">: Stores will create Good Receiving on behave of PO. Whenever store receives any item, it will note the invoice and </w:t>
      </w:r>
      <w:proofErr w:type="spellStart"/>
      <w:r w:rsidRPr="003B0B16">
        <w:rPr>
          <w:rFonts w:ascii="Times New Roman" w:hAnsi="Times New Roman" w:cs="Times New Roman"/>
          <w:sz w:val="24"/>
          <w:szCs w:val="24"/>
        </w:rPr>
        <w:t>challan</w:t>
      </w:r>
      <w:proofErr w:type="spellEnd"/>
      <w:r w:rsidRPr="003B0B16">
        <w:rPr>
          <w:rFonts w:ascii="Times New Roman" w:hAnsi="Times New Roman" w:cs="Times New Roman"/>
          <w:sz w:val="24"/>
          <w:szCs w:val="24"/>
        </w:rPr>
        <w:t xml:space="preserve"> number of that good.</w:t>
      </w:r>
    </w:p>
    <w:p w:rsidR="00154680" w:rsidRPr="003B0B16" w:rsidRDefault="00154680" w:rsidP="00154680">
      <w:pPr>
        <w:pStyle w:val="ListParagraph"/>
        <w:numPr>
          <w:ilvl w:val="0"/>
          <w:numId w:val="2"/>
        </w:numPr>
        <w:jc w:val="both"/>
        <w:rPr>
          <w:rFonts w:ascii="Times New Roman" w:hAnsi="Times New Roman" w:cs="Times New Roman"/>
          <w:sz w:val="24"/>
          <w:szCs w:val="24"/>
        </w:rPr>
      </w:pPr>
      <w:r w:rsidRPr="003B0B16">
        <w:rPr>
          <w:rFonts w:ascii="Times New Roman" w:hAnsi="Times New Roman" w:cs="Times New Roman"/>
          <w:b/>
          <w:sz w:val="24"/>
          <w:szCs w:val="24"/>
        </w:rPr>
        <w:t>General Ledger System</w:t>
      </w:r>
      <w:r w:rsidRPr="003B0B16">
        <w:rPr>
          <w:rFonts w:ascii="Times New Roman" w:hAnsi="Times New Roman" w:cs="Times New Roman"/>
          <w:sz w:val="24"/>
          <w:szCs w:val="24"/>
        </w:rPr>
        <w:t xml:space="preserve">: When store receives the inventory, the supplier will get paid by GL. </w:t>
      </w:r>
    </w:p>
    <w:p w:rsidR="00154680" w:rsidRPr="003B0B16" w:rsidRDefault="00154680" w:rsidP="00154680">
      <w:pPr>
        <w:pStyle w:val="ListParagraph"/>
        <w:numPr>
          <w:ilvl w:val="0"/>
          <w:numId w:val="2"/>
        </w:numPr>
        <w:jc w:val="both"/>
        <w:rPr>
          <w:rFonts w:ascii="Times New Roman" w:hAnsi="Times New Roman" w:cs="Times New Roman"/>
          <w:sz w:val="24"/>
          <w:szCs w:val="24"/>
        </w:rPr>
      </w:pPr>
      <w:r w:rsidRPr="003B0B16">
        <w:rPr>
          <w:rFonts w:ascii="Times New Roman" w:hAnsi="Times New Roman" w:cs="Times New Roman"/>
          <w:b/>
          <w:sz w:val="24"/>
          <w:szCs w:val="24"/>
        </w:rPr>
        <w:t xml:space="preserve">Good Return: </w:t>
      </w:r>
      <w:r w:rsidRPr="003B0B16">
        <w:rPr>
          <w:rFonts w:ascii="Times New Roman" w:hAnsi="Times New Roman" w:cs="Times New Roman"/>
          <w:sz w:val="24"/>
          <w:szCs w:val="24"/>
        </w:rPr>
        <w:t xml:space="preserve">Store will create Goods Refund note to the supplier. </w:t>
      </w:r>
    </w:p>
    <w:p w:rsidR="00154680" w:rsidRPr="003B0B16" w:rsidRDefault="00154680" w:rsidP="00154680">
      <w:pPr>
        <w:pStyle w:val="ListParagraph"/>
        <w:numPr>
          <w:ilvl w:val="0"/>
          <w:numId w:val="2"/>
        </w:numPr>
        <w:rPr>
          <w:rFonts w:ascii="Times New Roman" w:hAnsi="Times New Roman" w:cs="Times New Roman"/>
          <w:sz w:val="24"/>
          <w:szCs w:val="24"/>
        </w:rPr>
      </w:pPr>
      <w:r w:rsidRPr="003B0B16">
        <w:rPr>
          <w:rFonts w:ascii="Times New Roman" w:hAnsi="Times New Roman" w:cs="Times New Roman"/>
          <w:sz w:val="24"/>
          <w:szCs w:val="24"/>
        </w:rPr>
        <w:br w:type="page"/>
      </w:r>
    </w:p>
    <w:p w:rsidR="00154680" w:rsidRPr="003B0B16" w:rsidRDefault="00154680" w:rsidP="00154680">
      <w:pPr>
        <w:jc w:val="center"/>
        <w:rPr>
          <w:rFonts w:ascii="Times New Roman" w:hAnsi="Times New Roman" w:cs="Times New Roman"/>
          <w:b/>
          <w:sz w:val="24"/>
          <w:szCs w:val="24"/>
          <w:u w:val="single"/>
        </w:rPr>
      </w:pPr>
      <w:r w:rsidRPr="003B0B16">
        <w:rPr>
          <w:rFonts w:ascii="Times New Roman" w:hAnsi="Times New Roman" w:cs="Times New Roman"/>
          <w:b/>
          <w:sz w:val="24"/>
          <w:szCs w:val="24"/>
          <w:u w:val="single"/>
        </w:rPr>
        <w:lastRenderedPageBreak/>
        <w:t>Workflow Departmental Stock Consumption</w:t>
      </w:r>
    </w:p>
    <w:p w:rsidR="00154680" w:rsidRPr="003B0B16" w:rsidRDefault="00154680" w:rsidP="00154680">
      <w:pPr>
        <w:rPr>
          <w:rFonts w:ascii="Times New Roman" w:hAnsi="Times New Roman" w:cs="Times New Roman"/>
        </w:rPr>
      </w:pPr>
      <w:r w:rsidRPr="003B0B16">
        <w:rPr>
          <w:rFonts w:ascii="Times New Roman" w:hAnsi="Times New Roman" w:cs="Times New Roman"/>
          <w:noProof/>
        </w:rPr>
        <w:drawing>
          <wp:inline distT="0" distB="0" distL="0" distR="0">
            <wp:extent cx="5943600" cy="7463540"/>
            <wp:effectExtent l="19050" t="0" r="0" b="0"/>
            <wp:docPr id="16" name="Picture 5" descr="C:\Users\maryam.asad\Downloads\DepartmentalInventory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ryam.asad\Downloads\DepartmentalInventory (1).png"/>
                    <pic:cNvPicPr>
                      <a:picLocks noChangeAspect="1" noChangeArrowheads="1"/>
                    </pic:cNvPicPr>
                  </pic:nvPicPr>
                  <pic:blipFill>
                    <a:blip r:embed="rId8"/>
                    <a:srcRect t="2869" b="7459"/>
                    <a:stretch>
                      <a:fillRect/>
                    </a:stretch>
                  </pic:blipFill>
                  <pic:spPr bwMode="auto">
                    <a:xfrm>
                      <a:off x="0" y="0"/>
                      <a:ext cx="5943600" cy="7463540"/>
                    </a:xfrm>
                    <a:prstGeom prst="rect">
                      <a:avLst/>
                    </a:prstGeom>
                    <a:noFill/>
                    <a:ln w="9525">
                      <a:noFill/>
                      <a:miter lim="800000"/>
                      <a:headEnd/>
                      <a:tailEnd/>
                    </a:ln>
                  </pic:spPr>
                </pic:pic>
              </a:graphicData>
            </a:graphic>
          </wp:inline>
        </w:drawing>
      </w:r>
    </w:p>
    <w:p w:rsidR="00154680" w:rsidRPr="003B0B16" w:rsidRDefault="00154680" w:rsidP="00154680">
      <w:pPr>
        <w:pStyle w:val="Heading2"/>
        <w:numPr>
          <w:ilvl w:val="1"/>
          <w:numId w:val="7"/>
        </w:numPr>
        <w:spacing w:before="0"/>
        <w:rPr>
          <w:rFonts w:ascii="Times New Roman" w:hAnsi="Times New Roman" w:cs="Times New Roman"/>
          <w:color w:val="auto"/>
        </w:rPr>
      </w:pPr>
      <w:bookmarkStart w:id="1085" w:name="_Toc357156654"/>
      <w:bookmarkStart w:id="1086" w:name="_Toc357238616"/>
      <w:r w:rsidRPr="003B0B16">
        <w:rPr>
          <w:rFonts w:ascii="Times New Roman" w:hAnsi="Times New Roman" w:cs="Times New Roman"/>
          <w:color w:val="auto"/>
        </w:rPr>
        <w:lastRenderedPageBreak/>
        <w:t>INVENTORY APPROVALS:</w:t>
      </w:r>
      <w:bookmarkEnd w:id="1085"/>
      <w:bookmarkEnd w:id="1086"/>
    </w:p>
    <w:p w:rsidR="00154680" w:rsidRPr="003B0B16" w:rsidRDefault="00154680" w:rsidP="00154680">
      <w:pPr>
        <w:spacing w:after="0"/>
        <w:rPr>
          <w:rFonts w:ascii="Times New Roman" w:hAnsi="Times New Roman" w:cs="Times New Roman"/>
        </w:rPr>
      </w:pPr>
    </w:p>
    <w:p w:rsidR="00154680" w:rsidRPr="003B0B16" w:rsidRDefault="00154680" w:rsidP="00154680">
      <w:pPr>
        <w:spacing w:after="0"/>
        <w:rPr>
          <w:rFonts w:ascii="Times New Roman" w:hAnsi="Times New Roman" w:cs="Times New Roman"/>
        </w:rPr>
      </w:pPr>
      <w:r w:rsidRPr="003B0B16">
        <w:rPr>
          <w:rFonts w:ascii="Times New Roman" w:hAnsi="Times New Roman" w:cs="Times New Roman"/>
        </w:rPr>
        <w:t xml:space="preserve">The following types of approvals are required in inventory control system. </w:t>
      </w:r>
    </w:p>
    <w:p w:rsidR="00154680" w:rsidRPr="003B0B16" w:rsidRDefault="00154680" w:rsidP="00154680">
      <w:pPr>
        <w:spacing w:after="0"/>
        <w:rPr>
          <w:rFonts w:ascii="Times New Roman" w:hAnsi="Times New Roman" w:cs="Times New Roman"/>
        </w:rPr>
      </w:pPr>
    </w:p>
    <w:tbl>
      <w:tblPr>
        <w:tblStyle w:val="TableGrid"/>
        <w:tblW w:w="9684" w:type="dxa"/>
        <w:tblLook w:val="04A0"/>
      </w:tblPr>
      <w:tblGrid>
        <w:gridCol w:w="846"/>
        <w:gridCol w:w="5554"/>
        <w:gridCol w:w="3284"/>
      </w:tblGrid>
      <w:tr w:rsidR="00154680" w:rsidRPr="003B0B16" w:rsidTr="00804B8C">
        <w:tc>
          <w:tcPr>
            <w:tcW w:w="846" w:type="dxa"/>
          </w:tcPr>
          <w:p w:rsidR="00154680" w:rsidRPr="003B0B16" w:rsidRDefault="00154680" w:rsidP="00804B8C">
            <w:pPr>
              <w:rPr>
                <w:rFonts w:ascii="Times New Roman" w:hAnsi="Times New Roman" w:cs="Times New Roman"/>
                <w:b/>
              </w:rPr>
            </w:pPr>
            <w:bookmarkStart w:id="1087" w:name="_Toc351550374"/>
            <w:bookmarkStart w:id="1088" w:name="_Toc351550762"/>
            <w:bookmarkStart w:id="1089" w:name="_Toc351551288"/>
            <w:r w:rsidRPr="003B0B16">
              <w:rPr>
                <w:rFonts w:ascii="Times New Roman" w:hAnsi="Times New Roman" w:cs="Times New Roman"/>
                <w:b/>
              </w:rPr>
              <w:t>S. no.</w:t>
            </w:r>
            <w:bookmarkEnd w:id="1087"/>
            <w:bookmarkEnd w:id="1088"/>
            <w:bookmarkEnd w:id="1089"/>
          </w:p>
        </w:tc>
        <w:tc>
          <w:tcPr>
            <w:tcW w:w="5554" w:type="dxa"/>
          </w:tcPr>
          <w:p w:rsidR="00154680" w:rsidRPr="003B0B16" w:rsidRDefault="00154680" w:rsidP="00804B8C">
            <w:pPr>
              <w:rPr>
                <w:rFonts w:ascii="Times New Roman" w:hAnsi="Times New Roman" w:cs="Times New Roman"/>
                <w:b/>
              </w:rPr>
            </w:pPr>
            <w:bookmarkStart w:id="1090" w:name="_Toc351550375"/>
            <w:bookmarkStart w:id="1091" w:name="_Toc351550763"/>
            <w:bookmarkStart w:id="1092" w:name="_Toc351551289"/>
            <w:r w:rsidRPr="003B0B16">
              <w:rPr>
                <w:rFonts w:ascii="Times New Roman" w:hAnsi="Times New Roman" w:cs="Times New Roman"/>
                <w:b/>
              </w:rPr>
              <w:t>Types of Approval</w:t>
            </w:r>
            <w:bookmarkEnd w:id="1090"/>
            <w:bookmarkEnd w:id="1091"/>
            <w:bookmarkEnd w:id="1092"/>
          </w:p>
        </w:tc>
        <w:tc>
          <w:tcPr>
            <w:tcW w:w="3284" w:type="dxa"/>
          </w:tcPr>
          <w:p w:rsidR="00154680" w:rsidRPr="003B0B16" w:rsidRDefault="00154680" w:rsidP="00804B8C">
            <w:pPr>
              <w:rPr>
                <w:rFonts w:ascii="Times New Roman" w:hAnsi="Times New Roman" w:cs="Times New Roman"/>
                <w:b/>
              </w:rPr>
            </w:pPr>
            <w:bookmarkStart w:id="1093" w:name="_Toc351550376"/>
            <w:bookmarkStart w:id="1094" w:name="_Toc351550764"/>
            <w:bookmarkStart w:id="1095" w:name="_Toc351551290"/>
            <w:r w:rsidRPr="003B0B16">
              <w:rPr>
                <w:rFonts w:ascii="Times New Roman" w:hAnsi="Times New Roman" w:cs="Times New Roman"/>
                <w:b/>
              </w:rPr>
              <w:t>Concerned Heads/Approved by</w:t>
            </w:r>
            <w:bookmarkEnd w:id="1093"/>
            <w:bookmarkEnd w:id="1094"/>
            <w:bookmarkEnd w:id="1095"/>
          </w:p>
        </w:tc>
      </w:tr>
      <w:tr w:rsidR="00154680" w:rsidRPr="003B0B16" w:rsidTr="00804B8C">
        <w:tc>
          <w:tcPr>
            <w:tcW w:w="846" w:type="dxa"/>
          </w:tcPr>
          <w:p w:rsidR="00154680" w:rsidRPr="003B0B16" w:rsidRDefault="00154680" w:rsidP="00804B8C">
            <w:pPr>
              <w:rPr>
                <w:rFonts w:ascii="Times New Roman" w:hAnsi="Times New Roman" w:cs="Times New Roman"/>
              </w:rPr>
            </w:pPr>
            <w:bookmarkStart w:id="1096" w:name="_Toc351550377"/>
            <w:bookmarkStart w:id="1097" w:name="_Toc351550765"/>
            <w:bookmarkStart w:id="1098" w:name="_Toc351551291"/>
            <w:r w:rsidRPr="003B0B16">
              <w:rPr>
                <w:rFonts w:ascii="Times New Roman" w:hAnsi="Times New Roman" w:cs="Times New Roman"/>
              </w:rPr>
              <w:t>1.</w:t>
            </w:r>
            <w:bookmarkEnd w:id="1096"/>
            <w:bookmarkEnd w:id="1097"/>
            <w:bookmarkEnd w:id="1098"/>
          </w:p>
        </w:tc>
        <w:tc>
          <w:tcPr>
            <w:tcW w:w="5554" w:type="dxa"/>
          </w:tcPr>
          <w:p w:rsidR="00154680" w:rsidRPr="003B0B16" w:rsidRDefault="00154680" w:rsidP="00804B8C">
            <w:pPr>
              <w:rPr>
                <w:rFonts w:ascii="Times New Roman" w:hAnsi="Times New Roman" w:cs="Times New Roman"/>
              </w:rPr>
            </w:pPr>
            <w:bookmarkStart w:id="1099" w:name="_Toc351550378"/>
            <w:bookmarkStart w:id="1100" w:name="_Toc351550766"/>
            <w:bookmarkStart w:id="1101" w:name="_Toc351551292"/>
            <w:r w:rsidRPr="003B0B16">
              <w:rPr>
                <w:rFonts w:ascii="Times New Roman" w:hAnsi="Times New Roman" w:cs="Times New Roman"/>
              </w:rPr>
              <w:t>Demand</w:t>
            </w:r>
            <w:bookmarkEnd w:id="1099"/>
            <w:bookmarkEnd w:id="1100"/>
            <w:bookmarkEnd w:id="1101"/>
          </w:p>
        </w:tc>
        <w:tc>
          <w:tcPr>
            <w:tcW w:w="3284" w:type="dxa"/>
          </w:tcPr>
          <w:p w:rsidR="00154680" w:rsidRPr="003B0B16" w:rsidRDefault="00154680" w:rsidP="00804B8C">
            <w:pPr>
              <w:rPr>
                <w:rFonts w:ascii="Times New Roman" w:hAnsi="Times New Roman" w:cs="Times New Roman"/>
              </w:rPr>
            </w:pPr>
            <w:bookmarkStart w:id="1102" w:name="_Toc351550379"/>
            <w:bookmarkStart w:id="1103" w:name="_Toc351550767"/>
            <w:bookmarkStart w:id="1104" w:name="_Toc351551293"/>
            <w:r w:rsidRPr="003B0B16">
              <w:rPr>
                <w:rFonts w:ascii="Times New Roman" w:hAnsi="Times New Roman" w:cs="Times New Roman"/>
              </w:rPr>
              <w:t>Departmental head</w:t>
            </w:r>
            <w:bookmarkEnd w:id="1102"/>
            <w:bookmarkEnd w:id="1103"/>
            <w:bookmarkEnd w:id="1104"/>
          </w:p>
          <w:p w:rsidR="00154680" w:rsidRPr="003B0B16" w:rsidRDefault="00154680" w:rsidP="00804B8C">
            <w:pPr>
              <w:rPr>
                <w:rFonts w:ascii="Times New Roman" w:hAnsi="Times New Roman" w:cs="Times New Roman"/>
              </w:rPr>
            </w:pPr>
            <w:r w:rsidRPr="003B0B16">
              <w:rPr>
                <w:rFonts w:ascii="Times New Roman" w:hAnsi="Times New Roman" w:cs="Times New Roman"/>
              </w:rPr>
              <w:t>Administrator</w:t>
            </w:r>
          </w:p>
        </w:tc>
      </w:tr>
      <w:tr w:rsidR="00154680" w:rsidRPr="003B0B16" w:rsidTr="00804B8C">
        <w:tc>
          <w:tcPr>
            <w:tcW w:w="846" w:type="dxa"/>
          </w:tcPr>
          <w:p w:rsidR="00154680" w:rsidRPr="003B0B16" w:rsidRDefault="00154680" w:rsidP="00804B8C">
            <w:pPr>
              <w:rPr>
                <w:rFonts w:ascii="Times New Roman" w:hAnsi="Times New Roman" w:cs="Times New Roman"/>
              </w:rPr>
            </w:pPr>
            <w:bookmarkStart w:id="1105" w:name="_Toc351550380"/>
            <w:bookmarkStart w:id="1106" w:name="_Toc351550768"/>
            <w:bookmarkStart w:id="1107" w:name="_Toc351551294"/>
            <w:r w:rsidRPr="003B0B16">
              <w:rPr>
                <w:rFonts w:ascii="Times New Roman" w:hAnsi="Times New Roman" w:cs="Times New Roman"/>
              </w:rPr>
              <w:t>2.</w:t>
            </w:r>
            <w:bookmarkEnd w:id="1105"/>
            <w:bookmarkEnd w:id="1106"/>
            <w:bookmarkEnd w:id="1107"/>
          </w:p>
        </w:tc>
        <w:tc>
          <w:tcPr>
            <w:tcW w:w="5554" w:type="dxa"/>
          </w:tcPr>
          <w:p w:rsidR="00154680" w:rsidRPr="003B0B16" w:rsidRDefault="00154680" w:rsidP="00804B8C">
            <w:pPr>
              <w:rPr>
                <w:rFonts w:ascii="Times New Roman" w:hAnsi="Times New Roman" w:cs="Times New Roman"/>
              </w:rPr>
            </w:pPr>
            <w:bookmarkStart w:id="1108" w:name="_Toc351550381"/>
            <w:bookmarkStart w:id="1109" w:name="_Toc351550769"/>
            <w:bookmarkStart w:id="1110" w:name="_Toc351551295"/>
            <w:r w:rsidRPr="003B0B16">
              <w:rPr>
                <w:rFonts w:ascii="Times New Roman" w:hAnsi="Times New Roman" w:cs="Times New Roman"/>
              </w:rPr>
              <w:t>Requisition</w:t>
            </w:r>
            <w:bookmarkEnd w:id="1108"/>
            <w:bookmarkEnd w:id="1109"/>
            <w:bookmarkEnd w:id="1110"/>
          </w:p>
        </w:tc>
        <w:tc>
          <w:tcPr>
            <w:tcW w:w="3284" w:type="dxa"/>
          </w:tcPr>
          <w:p w:rsidR="00154680" w:rsidRPr="003B0B16" w:rsidRDefault="00154680" w:rsidP="00804B8C">
            <w:pPr>
              <w:rPr>
                <w:rFonts w:ascii="Times New Roman" w:hAnsi="Times New Roman" w:cs="Times New Roman"/>
              </w:rPr>
            </w:pPr>
            <w:bookmarkStart w:id="1111" w:name="_Toc351550382"/>
            <w:bookmarkStart w:id="1112" w:name="_Toc351550770"/>
            <w:bookmarkStart w:id="1113" w:name="_Toc351551296"/>
            <w:r w:rsidRPr="003B0B16">
              <w:rPr>
                <w:rFonts w:ascii="Times New Roman" w:hAnsi="Times New Roman" w:cs="Times New Roman"/>
              </w:rPr>
              <w:t>Procurement Manager</w:t>
            </w:r>
            <w:bookmarkEnd w:id="1111"/>
            <w:bookmarkEnd w:id="1112"/>
            <w:bookmarkEnd w:id="1113"/>
          </w:p>
          <w:p w:rsidR="00154680" w:rsidRPr="003B0B16" w:rsidRDefault="00154680" w:rsidP="00804B8C">
            <w:pPr>
              <w:rPr>
                <w:rFonts w:ascii="Times New Roman" w:hAnsi="Times New Roman" w:cs="Times New Roman"/>
              </w:rPr>
            </w:pPr>
            <w:r w:rsidRPr="003B0B16">
              <w:rPr>
                <w:rFonts w:ascii="Times New Roman" w:hAnsi="Times New Roman" w:cs="Times New Roman"/>
              </w:rPr>
              <w:t>Finance Manager</w:t>
            </w:r>
          </w:p>
          <w:p w:rsidR="00154680" w:rsidRPr="003B0B16" w:rsidRDefault="00154680" w:rsidP="00804B8C">
            <w:pPr>
              <w:rPr>
                <w:rFonts w:ascii="Times New Roman" w:hAnsi="Times New Roman" w:cs="Times New Roman"/>
              </w:rPr>
            </w:pPr>
            <w:r w:rsidRPr="003B0B16">
              <w:rPr>
                <w:rFonts w:ascii="Times New Roman" w:hAnsi="Times New Roman" w:cs="Times New Roman"/>
              </w:rPr>
              <w:t>Administrator</w:t>
            </w:r>
          </w:p>
        </w:tc>
      </w:tr>
      <w:tr w:rsidR="00154680" w:rsidRPr="003B0B16" w:rsidTr="00804B8C">
        <w:tc>
          <w:tcPr>
            <w:tcW w:w="846" w:type="dxa"/>
          </w:tcPr>
          <w:p w:rsidR="00154680" w:rsidRPr="003B0B16" w:rsidRDefault="00154680" w:rsidP="00804B8C">
            <w:pPr>
              <w:rPr>
                <w:rFonts w:ascii="Times New Roman" w:hAnsi="Times New Roman" w:cs="Times New Roman"/>
              </w:rPr>
            </w:pPr>
            <w:bookmarkStart w:id="1114" w:name="_Toc351550383"/>
            <w:bookmarkStart w:id="1115" w:name="_Toc351550771"/>
            <w:bookmarkStart w:id="1116" w:name="_Toc351551297"/>
            <w:r w:rsidRPr="003B0B16">
              <w:rPr>
                <w:rFonts w:ascii="Times New Roman" w:hAnsi="Times New Roman" w:cs="Times New Roman"/>
              </w:rPr>
              <w:t>3.</w:t>
            </w:r>
            <w:bookmarkEnd w:id="1114"/>
            <w:bookmarkEnd w:id="1115"/>
            <w:bookmarkEnd w:id="1116"/>
          </w:p>
        </w:tc>
        <w:tc>
          <w:tcPr>
            <w:tcW w:w="5554" w:type="dxa"/>
          </w:tcPr>
          <w:p w:rsidR="00154680" w:rsidRPr="003B0B16" w:rsidRDefault="00154680" w:rsidP="00804B8C">
            <w:pPr>
              <w:rPr>
                <w:rFonts w:ascii="Times New Roman" w:hAnsi="Times New Roman" w:cs="Times New Roman"/>
              </w:rPr>
            </w:pPr>
            <w:bookmarkStart w:id="1117" w:name="_Toc351550384"/>
            <w:bookmarkStart w:id="1118" w:name="_Toc351550772"/>
            <w:bookmarkStart w:id="1119" w:name="_Toc351551298"/>
            <w:r w:rsidRPr="003B0B16">
              <w:rPr>
                <w:rFonts w:ascii="Times New Roman" w:hAnsi="Times New Roman" w:cs="Times New Roman"/>
              </w:rPr>
              <w:t>Comparative Statements</w:t>
            </w:r>
            <w:bookmarkEnd w:id="1117"/>
            <w:bookmarkEnd w:id="1118"/>
            <w:bookmarkEnd w:id="1119"/>
          </w:p>
        </w:tc>
        <w:tc>
          <w:tcPr>
            <w:tcW w:w="3284" w:type="dxa"/>
          </w:tcPr>
          <w:p w:rsidR="00154680" w:rsidRPr="003B0B16" w:rsidRDefault="00154680" w:rsidP="00804B8C">
            <w:pPr>
              <w:rPr>
                <w:rFonts w:ascii="Times New Roman" w:hAnsi="Times New Roman" w:cs="Times New Roman"/>
              </w:rPr>
            </w:pPr>
            <w:bookmarkStart w:id="1120" w:name="_Toc351550385"/>
            <w:bookmarkStart w:id="1121" w:name="_Toc351550773"/>
            <w:bookmarkStart w:id="1122" w:name="_Toc351551299"/>
            <w:r w:rsidRPr="003B0B16">
              <w:rPr>
                <w:rFonts w:ascii="Times New Roman" w:hAnsi="Times New Roman" w:cs="Times New Roman"/>
              </w:rPr>
              <w:t>Procurement Manager</w:t>
            </w:r>
            <w:bookmarkEnd w:id="1120"/>
            <w:bookmarkEnd w:id="1121"/>
            <w:bookmarkEnd w:id="1122"/>
          </w:p>
          <w:p w:rsidR="00154680" w:rsidRPr="003B0B16" w:rsidRDefault="00154680" w:rsidP="00804B8C">
            <w:pPr>
              <w:rPr>
                <w:rFonts w:ascii="Times New Roman" w:hAnsi="Times New Roman" w:cs="Times New Roman"/>
              </w:rPr>
            </w:pPr>
            <w:r w:rsidRPr="003B0B16">
              <w:rPr>
                <w:rFonts w:ascii="Times New Roman" w:hAnsi="Times New Roman" w:cs="Times New Roman"/>
              </w:rPr>
              <w:t>Administrator</w:t>
            </w:r>
          </w:p>
        </w:tc>
      </w:tr>
      <w:tr w:rsidR="00154680" w:rsidRPr="003B0B16" w:rsidTr="00804B8C">
        <w:tc>
          <w:tcPr>
            <w:tcW w:w="846" w:type="dxa"/>
          </w:tcPr>
          <w:p w:rsidR="00154680" w:rsidRPr="003B0B16" w:rsidRDefault="00154680" w:rsidP="00804B8C">
            <w:pPr>
              <w:rPr>
                <w:rFonts w:ascii="Times New Roman" w:hAnsi="Times New Roman" w:cs="Times New Roman"/>
              </w:rPr>
            </w:pPr>
            <w:bookmarkStart w:id="1123" w:name="_Toc351550386"/>
            <w:bookmarkStart w:id="1124" w:name="_Toc351550774"/>
            <w:bookmarkStart w:id="1125" w:name="_Toc351551300"/>
            <w:r w:rsidRPr="003B0B16">
              <w:rPr>
                <w:rFonts w:ascii="Times New Roman" w:hAnsi="Times New Roman" w:cs="Times New Roman"/>
              </w:rPr>
              <w:t>4.</w:t>
            </w:r>
            <w:bookmarkEnd w:id="1123"/>
            <w:bookmarkEnd w:id="1124"/>
            <w:bookmarkEnd w:id="1125"/>
          </w:p>
        </w:tc>
        <w:tc>
          <w:tcPr>
            <w:tcW w:w="5554" w:type="dxa"/>
          </w:tcPr>
          <w:p w:rsidR="00154680" w:rsidRPr="003B0B16" w:rsidRDefault="00154680" w:rsidP="00804B8C">
            <w:pPr>
              <w:rPr>
                <w:rFonts w:ascii="Times New Roman" w:hAnsi="Times New Roman" w:cs="Times New Roman"/>
              </w:rPr>
            </w:pPr>
            <w:bookmarkStart w:id="1126" w:name="_Toc351550387"/>
            <w:bookmarkStart w:id="1127" w:name="_Toc351550775"/>
            <w:bookmarkStart w:id="1128" w:name="_Toc351551301"/>
            <w:r w:rsidRPr="003B0B16">
              <w:rPr>
                <w:rFonts w:ascii="Times New Roman" w:hAnsi="Times New Roman" w:cs="Times New Roman"/>
              </w:rPr>
              <w:t>Quotation</w:t>
            </w:r>
            <w:bookmarkEnd w:id="1126"/>
            <w:bookmarkEnd w:id="1127"/>
            <w:bookmarkEnd w:id="1128"/>
          </w:p>
        </w:tc>
        <w:tc>
          <w:tcPr>
            <w:tcW w:w="3284" w:type="dxa"/>
          </w:tcPr>
          <w:p w:rsidR="00154680" w:rsidRPr="003B0B16" w:rsidRDefault="00154680" w:rsidP="00804B8C">
            <w:pPr>
              <w:rPr>
                <w:rFonts w:ascii="Times New Roman" w:hAnsi="Times New Roman" w:cs="Times New Roman"/>
              </w:rPr>
            </w:pPr>
            <w:bookmarkStart w:id="1129" w:name="_Toc351550388"/>
            <w:bookmarkStart w:id="1130" w:name="_Toc351550776"/>
            <w:bookmarkStart w:id="1131" w:name="_Toc351551302"/>
            <w:r w:rsidRPr="003B0B16">
              <w:rPr>
                <w:rFonts w:ascii="Times New Roman" w:hAnsi="Times New Roman" w:cs="Times New Roman"/>
              </w:rPr>
              <w:t>Procurement Manager</w:t>
            </w:r>
            <w:bookmarkEnd w:id="1129"/>
            <w:bookmarkEnd w:id="1130"/>
            <w:bookmarkEnd w:id="1131"/>
          </w:p>
          <w:p w:rsidR="00154680" w:rsidRPr="003B0B16" w:rsidRDefault="00154680" w:rsidP="00804B8C">
            <w:pPr>
              <w:rPr>
                <w:rFonts w:ascii="Times New Roman" w:hAnsi="Times New Roman" w:cs="Times New Roman"/>
              </w:rPr>
            </w:pPr>
            <w:r w:rsidRPr="003B0B16">
              <w:rPr>
                <w:rFonts w:ascii="Times New Roman" w:hAnsi="Times New Roman" w:cs="Times New Roman"/>
              </w:rPr>
              <w:t>Administrator</w:t>
            </w:r>
          </w:p>
        </w:tc>
      </w:tr>
      <w:tr w:rsidR="00154680" w:rsidRPr="003B0B16" w:rsidTr="00804B8C">
        <w:tc>
          <w:tcPr>
            <w:tcW w:w="846" w:type="dxa"/>
          </w:tcPr>
          <w:p w:rsidR="00154680" w:rsidRPr="003B0B16" w:rsidRDefault="00154680" w:rsidP="00804B8C">
            <w:pPr>
              <w:rPr>
                <w:rFonts w:ascii="Times New Roman" w:hAnsi="Times New Roman" w:cs="Times New Roman"/>
              </w:rPr>
            </w:pPr>
            <w:bookmarkStart w:id="1132" w:name="_Toc351550389"/>
            <w:bookmarkStart w:id="1133" w:name="_Toc351550777"/>
            <w:bookmarkStart w:id="1134" w:name="_Toc351551303"/>
            <w:r w:rsidRPr="003B0B16">
              <w:rPr>
                <w:rFonts w:ascii="Times New Roman" w:hAnsi="Times New Roman" w:cs="Times New Roman"/>
              </w:rPr>
              <w:t>5.</w:t>
            </w:r>
            <w:bookmarkEnd w:id="1132"/>
            <w:bookmarkEnd w:id="1133"/>
            <w:bookmarkEnd w:id="1134"/>
          </w:p>
        </w:tc>
        <w:tc>
          <w:tcPr>
            <w:tcW w:w="5554" w:type="dxa"/>
          </w:tcPr>
          <w:p w:rsidR="00154680" w:rsidRPr="003B0B16" w:rsidRDefault="00154680" w:rsidP="00804B8C">
            <w:pPr>
              <w:rPr>
                <w:rFonts w:ascii="Times New Roman" w:hAnsi="Times New Roman" w:cs="Times New Roman"/>
              </w:rPr>
            </w:pPr>
            <w:bookmarkStart w:id="1135" w:name="_Toc351550390"/>
            <w:bookmarkStart w:id="1136" w:name="_Toc351550778"/>
            <w:bookmarkStart w:id="1137" w:name="_Toc351551304"/>
            <w:r w:rsidRPr="003B0B16">
              <w:rPr>
                <w:rFonts w:ascii="Times New Roman" w:hAnsi="Times New Roman" w:cs="Times New Roman"/>
              </w:rPr>
              <w:t>Variance in price of Purchase Order (e.g. variance up to 5% or Rs. 5000)</w:t>
            </w:r>
            <w:bookmarkEnd w:id="1135"/>
            <w:bookmarkEnd w:id="1136"/>
            <w:bookmarkEnd w:id="1137"/>
          </w:p>
        </w:tc>
        <w:tc>
          <w:tcPr>
            <w:tcW w:w="3284" w:type="dxa"/>
          </w:tcPr>
          <w:p w:rsidR="00154680" w:rsidRPr="003B0B16" w:rsidRDefault="00154680" w:rsidP="00804B8C">
            <w:pPr>
              <w:rPr>
                <w:rFonts w:ascii="Times New Roman" w:hAnsi="Times New Roman" w:cs="Times New Roman"/>
              </w:rPr>
            </w:pPr>
            <w:bookmarkStart w:id="1138" w:name="_Toc351550391"/>
            <w:bookmarkStart w:id="1139" w:name="_Toc351550779"/>
            <w:bookmarkStart w:id="1140" w:name="_Toc351551305"/>
            <w:r w:rsidRPr="003B0B16">
              <w:rPr>
                <w:rFonts w:ascii="Times New Roman" w:hAnsi="Times New Roman" w:cs="Times New Roman"/>
              </w:rPr>
              <w:t>Procurement Manager</w:t>
            </w:r>
            <w:bookmarkEnd w:id="1138"/>
            <w:bookmarkEnd w:id="1139"/>
            <w:bookmarkEnd w:id="1140"/>
          </w:p>
          <w:p w:rsidR="00154680" w:rsidRPr="003B0B16" w:rsidRDefault="00154680" w:rsidP="00804B8C">
            <w:pPr>
              <w:rPr>
                <w:rFonts w:ascii="Times New Roman" w:hAnsi="Times New Roman" w:cs="Times New Roman"/>
              </w:rPr>
            </w:pPr>
            <w:r w:rsidRPr="003B0B16">
              <w:rPr>
                <w:rFonts w:ascii="Times New Roman" w:hAnsi="Times New Roman" w:cs="Times New Roman"/>
              </w:rPr>
              <w:t>Administrator</w:t>
            </w:r>
          </w:p>
        </w:tc>
      </w:tr>
      <w:tr w:rsidR="00154680" w:rsidRPr="003B0B16" w:rsidTr="00804B8C">
        <w:tc>
          <w:tcPr>
            <w:tcW w:w="846" w:type="dxa"/>
          </w:tcPr>
          <w:p w:rsidR="00154680" w:rsidRPr="003B0B16" w:rsidRDefault="00154680" w:rsidP="00804B8C">
            <w:pPr>
              <w:rPr>
                <w:rFonts w:ascii="Times New Roman" w:hAnsi="Times New Roman" w:cs="Times New Roman"/>
              </w:rPr>
            </w:pPr>
            <w:bookmarkStart w:id="1141" w:name="_Toc351550392"/>
            <w:bookmarkStart w:id="1142" w:name="_Toc351550780"/>
            <w:bookmarkStart w:id="1143" w:name="_Toc351551306"/>
            <w:r w:rsidRPr="003B0B16">
              <w:rPr>
                <w:rFonts w:ascii="Times New Roman" w:hAnsi="Times New Roman" w:cs="Times New Roman"/>
              </w:rPr>
              <w:t>6.</w:t>
            </w:r>
            <w:bookmarkEnd w:id="1141"/>
            <w:bookmarkEnd w:id="1142"/>
            <w:bookmarkEnd w:id="1143"/>
          </w:p>
        </w:tc>
        <w:tc>
          <w:tcPr>
            <w:tcW w:w="5554" w:type="dxa"/>
          </w:tcPr>
          <w:p w:rsidR="00154680" w:rsidRPr="003B0B16" w:rsidRDefault="00154680" w:rsidP="00804B8C">
            <w:pPr>
              <w:rPr>
                <w:rFonts w:ascii="Times New Roman" w:hAnsi="Times New Roman" w:cs="Times New Roman"/>
              </w:rPr>
            </w:pPr>
            <w:bookmarkStart w:id="1144" w:name="_Toc351550393"/>
            <w:bookmarkStart w:id="1145" w:name="_Toc351550781"/>
            <w:bookmarkStart w:id="1146" w:name="_Toc351551307"/>
            <w:r w:rsidRPr="003B0B16">
              <w:rPr>
                <w:rFonts w:ascii="Times New Roman" w:hAnsi="Times New Roman" w:cs="Times New Roman"/>
              </w:rPr>
              <w:t>Item Discard (Write Off)</w:t>
            </w:r>
            <w:bookmarkEnd w:id="1144"/>
            <w:bookmarkEnd w:id="1145"/>
            <w:bookmarkEnd w:id="1146"/>
          </w:p>
        </w:tc>
        <w:tc>
          <w:tcPr>
            <w:tcW w:w="3284" w:type="dxa"/>
          </w:tcPr>
          <w:p w:rsidR="00154680" w:rsidRPr="003B0B16" w:rsidRDefault="00154680" w:rsidP="00804B8C">
            <w:pPr>
              <w:rPr>
                <w:rFonts w:ascii="Times New Roman" w:hAnsi="Times New Roman" w:cs="Times New Roman"/>
              </w:rPr>
            </w:pPr>
            <w:bookmarkStart w:id="1147" w:name="_Toc351550394"/>
            <w:bookmarkStart w:id="1148" w:name="_Toc351550782"/>
            <w:bookmarkStart w:id="1149" w:name="_Toc351551308"/>
            <w:r w:rsidRPr="003B0B16">
              <w:rPr>
                <w:rFonts w:ascii="Times New Roman" w:hAnsi="Times New Roman" w:cs="Times New Roman"/>
              </w:rPr>
              <w:t>Administrator</w:t>
            </w:r>
            <w:bookmarkEnd w:id="1147"/>
            <w:bookmarkEnd w:id="1148"/>
            <w:bookmarkEnd w:id="1149"/>
          </w:p>
        </w:tc>
      </w:tr>
      <w:tr w:rsidR="00154680" w:rsidRPr="003B0B16" w:rsidTr="00804B8C">
        <w:tc>
          <w:tcPr>
            <w:tcW w:w="846" w:type="dxa"/>
          </w:tcPr>
          <w:p w:rsidR="00154680" w:rsidRPr="003B0B16" w:rsidRDefault="00154680" w:rsidP="00804B8C">
            <w:pPr>
              <w:rPr>
                <w:rFonts w:ascii="Times New Roman" w:hAnsi="Times New Roman" w:cs="Times New Roman"/>
              </w:rPr>
            </w:pPr>
            <w:bookmarkStart w:id="1150" w:name="_Toc351550395"/>
            <w:bookmarkStart w:id="1151" w:name="_Toc351550783"/>
            <w:bookmarkStart w:id="1152" w:name="_Toc351551309"/>
            <w:r w:rsidRPr="003B0B16">
              <w:rPr>
                <w:rFonts w:ascii="Times New Roman" w:hAnsi="Times New Roman" w:cs="Times New Roman"/>
              </w:rPr>
              <w:t>7.</w:t>
            </w:r>
            <w:bookmarkEnd w:id="1150"/>
            <w:bookmarkEnd w:id="1151"/>
            <w:bookmarkEnd w:id="1152"/>
          </w:p>
        </w:tc>
        <w:tc>
          <w:tcPr>
            <w:tcW w:w="5554" w:type="dxa"/>
          </w:tcPr>
          <w:p w:rsidR="00154680" w:rsidRPr="003B0B16" w:rsidRDefault="00154680" w:rsidP="00804B8C">
            <w:pPr>
              <w:rPr>
                <w:rFonts w:ascii="Times New Roman" w:hAnsi="Times New Roman" w:cs="Times New Roman"/>
              </w:rPr>
            </w:pPr>
            <w:bookmarkStart w:id="1153" w:name="_Toc351550396"/>
            <w:bookmarkStart w:id="1154" w:name="_Toc351550784"/>
            <w:bookmarkStart w:id="1155" w:name="_Toc351551310"/>
            <w:r w:rsidRPr="003B0B16">
              <w:rPr>
                <w:rFonts w:ascii="Times New Roman" w:hAnsi="Times New Roman" w:cs="Times New Roman"/>
              </w:rPr>
              <w:t>Non-formulary items (Clinical System)</w:t>
            </w:r>
            <w:bookmarkEnd w:id="1153"/>
            <w:bookmarkEnd w:id="1154"/>
            <w:bookmarkEnd w:id="1155"/>
          </w:p>
        </w:tc>
        <w:tc>
          <w:tcPr>
            <w:tcW w:w="3284" w:type="dxa"/>
          </w:tcPr>
          <w:p w:rsidR="00154680" w:rsidRPr="003B0B16" w:rsidRDefault="00154680" w:rsidP="00804B8C">
            <w:pPr>
              <w:rPr>
                <w:rFonts w:ascii="Times New Roman" w:hAnsi="Times New Roman" w:cs="Times New Roman"/>
              </w:rPr>
            </w:pPr>
            <w:bookmarkStart w:id="1156" w:name="_Toc351550397"/>
            <w:bookmarkStart w:id="1157" w:name="_Toc351550785"/>
            <w:bookmarkStart w:id="1158" w:name="_Toc351551311"/>
            <w:r w:rsidRPr="003B0B16">
              <w:rPr>
                <w:rFonts w:ascii="Times New Roman" w:hAnsi="Times New Roman" w:cs="Times New Roman"/>
              </w:rPr>
              <w:t>Doctors approval only</w:t>
            </w:r>
            <w:bookmarkEnd w:id="1156"/>
            <w:bookmarkEnd w:id="1157"/>
            <w:bookmarkEnd w:id="1158"/>
          </w:p>
        </w:tc>
      </w:tr>
      <w:tr w:rsidR="00154680" w:rsidRPr="003B0B16" w:rsidTr="00804B8C">
        <w:tc>
          <w:tcPr>
            <w:tcW w:w="846" w:type="dxa"/>
          </w:tcPr>
          <w:p w:rsidR="00154680" w:rsidRPr="003B0B16" w:rsidRDefault="00154680" w:rsidP="00804B8C">
            <w:pPr>
              <w:rPr>
                <w:rFonts w:ascii="Times New Roman" w:hAnsi="Times New Roman" w:cs="Times New Roman"/>
              </w:rPr>
            </w:pPr>
            <w:r w:rsidRPr="003B0B16">
              <w:rPr>
                <w:rFonts w:ascii="Times New Roman" w:hAnsi="Times New Roman" w:cs="Times New Roman"/>
              </w:rPr>
              <w:t>8.</w:t>
            </w:r>
          </w:p>
        </w:tc>
        <w:tc>
          <w:tcPr>
            <w:tcW w:w="5554" w:type="dxa"/>
          </w:tcPr>
          <w:p w:rsidR="00154680" w:rsidRPr="003B0B16" w:rsidRDefault="00154680" w:rsidP="00804B8C">
            <w:pPr>
              <w:rPr>
                <w:rFonts w:ascii="Times New Roman" w:hAnsi="Times New Roman" w:cs="Times New Roman"/>
              </w:rPr>
            </w:pPr>
            <w:r w:rsidRPr="003B0B16">
              <w:rPr>
                <w:rFonts w:ascii="Times New Roman" w:hAnsi="Times New Roman" w:cs="Times New Roman"/>
              </w:rPr>
              <w:t>IN/OUT patient consumption</w:t>
            </w:r>
          </w:p>
        </w:tc>
        <w:tc>
          <w:tcPr>
            <w:tcW w:w="3284" w:type="dxa"/>
          </w:tcPr>
          <w:p w:rsidR="00154680" w:rsidRPr="003B0B16" w:rsidRDefault="00154680" w:rsidP="00804B8C">
            <w:pPr>
              <w:rPr>
                <w:rFonts w:ascii="Times New Roman" w:hAnsi="Times New Roman" w:cs="Times New Roman"/>
              </w:rPr>
            </w:pPr>
            <w:r w:rsidRPr="003B0B16">
              <w:rPr>
                <w:rFonts w:ascii="Times New Roman" w:hAnsi="Times New Roman" w:cs="Times New Roman"/>
              </w:rPr>
              <w:t>Departmental Head</w:t>
            </w:r>
          </w:p>
        </w:tc>
      </w:tr>
      <w:tr w:rsidR="00154680" w:rsidRPr="003B0B16" w:rsidTr="00804B8C">
        <w:tc>
          <w:tcPr>
            <w:tcW w:w="846" w:type="dxa"/>
          </w:tcPr>
          <w:p w:rsidR="00154680" w:rsidRPr="003B0B16" w:rsidRDefault="00154680" w:rsidP="00804B8C">
            <w:pPr>
              <w:rPr>
                <w:rFonts w:ascii="Times New Roman" w:hAnsi="Times New Roman" w:cs="Times New Roman"/>
              </w:rPr>
            </w:pPr>
            <w:r w:rsidRPr="003B0B16">
              <w:rPr>
                <w:rFonts w:ascii="Times New Roman" w:hAnsi="Times New Roman" w:cs="Times New Roman"/>
              </w:rPr>
              <w:t>9.</w:t>
            </w:r>
          </w:p>
        </w:tc>
        <w:tc>
          <w:tcPr>
            <w:tcW w:w="5554" w:type="dxa"/>
          </w:tcPr>
          <w:p w:rsidR="00154680" w:rsidRPr="003B0B16" w:rsidRDefault="00154680" w:rsidP="00804B8C">
            <w:pPr>
              <w:rPr>
                <w:rFonts w:ascii="Times New Roman" w:hAnsi="Times New Roman" w:cs="Times New Roman"/>
              </w:rPr>
            </w:pPr>
            <w:r w:rsidRPr="003B0B16">
              <w:rPr>
                <w:rFonts w:ascii="Times New Roman" w:hAnsi="Times New Roman" w:cs="Times New Roman"/>
              </w:rPr>
              <w:t>Patient Consumption</w:t>
            </w:r>
          </w:p>
        </w:tc>
        <w:tc>
          <w:tcPr>
            <w:tcW w:w="3284" w:type="dxa"/>
          </w:tcPr>
          <w:p w:rsidR="00154680" w:rsidRPr="003B0B16" w:rsidRDefault="00154680" w:rsidP="00804B8C">
            <w:pPr>
              <w:rPr>
                <w:rFonts w:ascii="Times New Roman" w:hAnsi="Times New Roman" w:cs="Times New Roman"/>
              </w:rPr>
            </w:pPr>
            <w:r w:rsidRPr="003B0B16">
              <w:rPr>
                <w:rFonts w:ascii="Times New Roman" w:hAnsi="Times New Roman" w:cs="Times New Roman"/>
              </w:rPr>
              <w:t>Departmental Head</w:t>
            </w:r>
          </w:p>
        </w:tc>
      </w:tr>
    </w:tbl>
    <w:p w:rsidR="00154680" w:rsidRPr="003B0B16" w:rsidRDefault="00154680" w:rsidP="00154680">
      <w:pPr>
        <w:rPr>
          <w:rFonts w:ascii="Times New Roman" w:eastAsiaTheme="majorEastAsia" w:hAnsi="Times New Roman" w:cs="Times New Roman"/>
          <w:sz w:val="28"/>
          <w:szCs w:val="28"/>
        </w:rPr>
      </w:pPr>
      <w:r w:rsidRPr="003B0B16">
        <w:rPr>
          <w:rFonts w:ascii="Times New Roman" w:hAnsi="Times New Roman" w:cs="Times New Roman"/>
        </w:rPr>
        <w:br w:type="page"/>
      </w:r>
    </w:p>
    <w:p w:rsidR="00AE7924" w:rsidRPr="003B0B16" w:rsidRDefault="00AE7924" w:rsidP="00AE7924">
      <w:pPr>
        <w:pStyle w:val="Heading1"/>
        <w:numPr>
          <w:ilvl w:val="0"/>
          <w:numId w:val="7"/>
        </w:numPr>
        <w:rPr>
          <w:rFonts w:ascii="Times New Roman" w:hAnsi="Times New Roman" w:cs="Times New Roman"/>
          <w:color w:val="auto"/>
        </w:rPr>
      </w:pPr>
      <w:bookmarkStart w:id="1159" w:name="_Toc357156655"/>
      <w:bookmarkStart w:id="1160" w:name="_Toc357238617"/>
      <w:r w:rsidRPr="003B0B16">
        <w:rPr>
          <w:rFonts w:ascii="Times New Roman" w:hAnsi="Times New Roman" w:cs="Times New Roman"/>
          <w:color w:val="auto"/>
        </w:rPr>
        <w:lastRenderedPageBreak/>
        <w:t>SETUP SCREENS:</w:t>
      </w:r>
      <w:bookmarkEnd w:id="1159"/>
      <w:bookmarkEnd w:id="1160"/>
    </w:p>
    <w:p w:rsidR="00AE7924" w:rsidRPr="003B0B16" w:rsidRDefault="00AE7924" w:rsidP="00AE7924">
      <w:pPr>
        <w:pStyle w:val="Heading2"/>
        <w:numPr>
          <w:ilvl w:val="1"/>
          <w:numId w:val="7"/>
        </w:numPr>
        <w:rPr>
          <w:rFonts w:ascii="Times New Roman" w:hAnsi="Times New Roman" w:cs="Times New Roman"/>
          <w:color w:val="auto"/>
        </w:rPr>
      </w:pPr>
      <w:bookmarkStart w:id="1161" w:name="_Toc357156656"/>
      <w:bookmarkStart w:id="1162" w:name="_Toc357238618"/>
      <w:r w:rsidRPr="003B0B16">
        <w:rPr>
          <w:rFonts w:ascii="Times New Roman" w:hAnsi="Times New Roman" w:cs="Times New Roman"/>
          <w:color w:val="auto"/>
        </w:rPr>
        <w:t>DEPARTMENTS</w:t>
      </w:r>
      <w:bookmarkEnd w:id="1161"/>
      <w:bookmarkEnd w:id="1162"/>
    </w:p>
    <w:p w:rsidR="00AE7924" w:rsidRPr="003B0B16" w:rsidRDefault="00AE7924" w:rsidP="00AE7924">
      <w:pPr>
        <w:pStyle w:val="Heading3"/>
        <w:numPr>
          <w:ilvl w:val="2"/>
          <w:numId w:val="7"/>
        </w:numPr>
        <w:rPr>
          <w:rFonts w:ascii="Times New Roman" w:hAnsi="Times New Roman" w:cs="Times New Roman"/>
          <w:color w:val="auto"/>
        </w:rPr>
      </w:pPr>
      <w:bookmarkStart w:id="1163" w:name="_Toc357156657"/>
      <w:bookmarkStart w:id="1164" w:name="_Toc357238619"/>
      <w:r w:rsidRPr="003B0B16">
        <w:rPr>
          <w:rFonts w:ascii="Times New Roman" w:hAnsi="Times New Roman" w:cs="Times New Roman"/>
          <w:color w:val="auto"/>
        </w:rPr>
        <w:t>ITEM SUGGESTION TO STORE</w:t>
      </w:r>
      <w:bookmarkEnd w:id="1163"/>
      <w:bookmarkEnd w:id="1164"/>
    </w:p>
    <w:p w:rsidR="00AE7924" w:rsidRPr="003B0B16" w:rsidRDefault="00AE7924" w:rsidP="00AE7924">
      <w:pPr>
        <w:spacing w:before="240"/>
        <w:jc w:val="center"/>
        <w:rPr>
          <w:rFonts w:ascii="Times New Roman" w:hAnsi="Times New Roman" w:cs="Times New Roman"/>
        </w:rPr>
      </w:pPr>
      <w:r w:rsidRPr="003B0B16">
        <w:rPr>
          <w:rFonts w:ascii="Times New Roman" w:hAnsi="Times New Roman" w:cs="Times New Roman"/>
          <w:noProof/>
        </w:rPr>
        <w:drawing>
          <wp:inline distT="0" distB="0" distL="0" distR="0">
            <wp:extent cx="4915535" cy="2574925"/>
            <wp:effectExtent l="19050" t="0" r="0" b="0"/>
            <wp:docPr id="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srcRect/>
                    <a:stretch>
                      <a:fillRect/>
                    </a:stretch>
                  </pic:blipFill>
                  <pic:spPr bwMode="auto">
                    <a:xfrm>
                      <a:off x="0" y="0"/>
                      <a:ext cx="4915535" cy="2574925"/>
                    </a:xfrm>
                    <a:prstGeom prst="rect">
                      <a:avLst/>
                    </a:prstGeom>
                    <a:noFill/>
                    <a:ln w="9525">
                      <a:noFill/>
                      <a:miter lim="800000"/>
                      <a:headEnd/>
                      <a:tailEnd/>
                    </a:ln>
                  </pic:spPr>
                </pic:pic>
              </a:graphicData>
            </a:graphic>
          </wp:inline>
        </w:drawing>
      </w:r>
    </w:p>
    <w:p w:rsidR="00AE7924" w:rsidRPr="003B0B16" w:rsidRDefault="00AE7924" w:rsidP="00AE7924">
      <w:pPr>
        <w:spacing w:after="0"/>
        <w:jc w:val="both"/>
        <w:rPr>
          <w:rFonts w:ascii="Times New Roman" w:hAnsi="Times New Roman" w:cs="Times New Roman"/>
          <w:b/>
          <w:sz w:val="24"/>
          <w:szCs w:val="24"/>
          <w:u w:val="single"/>
        </w:rPr>
      </w:pPr>
      <w:r w:rsidRPr="003B0B16">
        <w:rPr>
          <w:rFonts w:ascii="Times New Roman" w:hAnsi="Times New Roman" w:cs="Times New Roman"/>
          <w:b/>
          <w:sz w:val="24"/>
          <w:szCs w:val="24"/>
          <w:u w:val="single"/>
        </w:rPr>
        <w:t>Description:</w:t>
      </w:r>
    </w:p>
    <w:p w:rsidR="00AE7924" w:rsidRPr="003B0B16" w:rsidRDefault="00AE7924" w:rsidP="00AE7924">
      <w:pPr>
        <w:jc w:val="both"/>
        <w:rPr>
          <w:rFonts w:ascii="Times New Roman" w:hAnsi="Times New Roman" w:cs="Times New Roman"/>
          <w:sz w:val="24"/>
          <w:szCs w:val="24"/>
        </w:rPr>
      </w:pPr>
      <w:r w:rsidRPr="003B0B16">
        <w:rPr>
          <w:rFonts w:ascii="Times New Roman" w:hAnsi="Times New Roman" w:cs="Times New Roman"/>
          <w:sz w:val="24"/>
          <w:szCs w:val="24"/>
        </w:rPr>
        <w:t>This screen is used to suggest an item to store. If any employee want some new item which is not yet present in the inventory, then he will suggest that item through this screen.</w:t>
      </w:r>
    </w:p>
    <w:p w:rsidR="00AE7924" w:rsidRPr="003B0B16" w:rsidRDefault="00AE7924" w:rsidP="00AE7924">
      <w:pPr>
        <w:ind w:firstLine="360"/>
        <w:jc w:val="both"/>
        <w:rPr>
          <w:rFonts w:ascii="Times New Roman" w:hAnsi="Times New Roman" w:cs="Times New Roman"/>
          <w:b/>
          <w:sz w:val="24"/>
          <w:szCs w:val="24"/>
          <w:u w:val="single"/>
        </w:rPr>
      </w:pPr>
      <w:r w:rsidRPr="003B0B16">
        <w:rPr>
          <w:rFonts w:ascii="Times New Roman" w:hAnsi="Times New Roman" w:cs="Times New Roman"/>
          <w:b/>
          <w:sz w:val="24"/>
          <w:szCs w:val="24"/>
          <w:u w:val="single"/>
        </w:rPr>
        <w:t>Functional Information</w:t>
      </w:r>
    </w:p>
    <w:p w:rsidR="00AE7924" w:rsidRPr="003B0B16" w:rsidRDefault="00AE7924" w:rsidP="00AE7924">
      <w:pPr>
        <w:pStyle w:val="ListParagraph"/>
        <w:numPr>
          <w:ilvl w:val="0"/>
          <w:numId w:val="8"/>
        </w:numPr>
        <w:jc w:val="both"/>
        <w:rPr>
          <w:rFonts w:ascii="Times New Roman" w:hAnsi="Times New Roman" w:cs="Times New Roman"/>
          <w:sz w:val="24"/>
          <w:szCs w:val="24"/>
        </w:rPr>
      </w:pPr>
      <w:r w:rsidRPr="003B0B16">
        <w:rPr>
          <w:rFonts w:ascii="Times New Roman" w:hAnsi="Times New Roman" w:cs="Times New Roman"/>
          <w:sz w:val="24"/>
          <w:szCs w:val="24"/>
        </w:rPr>
        <w:t>User will enter the description of the new item, the code will be auto-generated upon saving.</w:t>
      </w:r>
    </w:p>
    <w:p w:rsidR="00AE7924" w:rsidRPr="003B0B16" w:rsidRDefault="00AE7924" w:rsidP="00AE7924">
      <w:pPr>
        <w:pStyle w:val="ListParagraph"/>
        <w:numPr>
          <w:ilvl w:val="0"/>
          <w:numId w:val="8"/>
        </w:numPr>
        <w:jc w:val="both"/>
        <w:rPr>
          <w:rFonts w:ascii="Times New Roman" w:hAnsi="Times New Roman" w:cs="Times New Roman"/>
          <w:sz w:val="24"/>
          <w:szCs w:val="24"/>
        </w:rPr>
      </w:pPr>
      <w:r w:rsidRPr="003B0B16">
        <w:rPr>
          <w:rFonts w:ascii="Times New Roman" w:hAnsi="Times New Roman" w:cs="Times New Roman"/>
          <w:sz w:val="24"/>
          <w:szCs w:val="24"/>
        </w:rPr>
        <w:t>User will select the store from Drop-Down menu. Currently we have three stores. i.e.</w:t>
      </w:r>
    </w:p>
    <w:p w:rsidR="00AE7924" w:rsidRPr="003B0B16" w:rsidRDefault="00AE7924" w:rsidP="00AE7924">
      <w:pPr>
        <w:pStyle w:val="ListParagraph"/>
        <w:numPr>
          <w:ilvl w:val="0"/>
          <w:numId w:val="10"/>
        </w:numPr>
        <w:ind w:left="1350"/>
        <w:jc w:val="both"/>
        <w:rPr>
          <w:rFonts w:ascii="Times New Roman" w:hAnsi="Times New Roman" w:cs="Times New Roman"/>
          <w:sz w:val="24"/>
          <w:szCs w:val="24"/>
        </w:rPr>
      </w:pPr>
      <w:r w:rsidRPr="003B0B16">
        <w:rPr>
          <w:rFonts w:ascii="Times New Roman" w:hAnsi="Times New Roman" w:cs="Times New Roman"/>
          <w:sz w:val="24"/>
          <w:szCs w:val="24"/>
        </w:rPr>
        <w:t>GENERAL STORE: Contains the inventory of general items (e.g. Stationary, computer items etc).</w:t>
      </w:r>
    </w:p>
    <w:p w:rsidR="00AE7924" w:rsidRPr="003B0B16" w:rsidRDefault="00AE7924" w:rsidP="00AE7924">
      <w:pPr>
        <w:pStyle w:val="ListParagraph"/>
        <w:numPr>
          <w:ilvl w:val="0"/>
          <w:numId w:val="10"/>
        </w:numPr>
        <w:ind w:left="1350"/>
        <w:jc w:val="both"/>
        <w:rPr>
          <w:rFonts w:ascii="Times New Roman" w:hAnsi="Times New Roman" w:cs="Times New Roman"/>
          <w:sz w:val="24"/>
          <w:szCs w:val="24"/>
        </w:rPr>
      </w:pPr>
      <w:r w:rsidRPr="003B0B16">
        <w:rPr>
          <w:rFonts w:ascii="Times New Roman" w:hAnsi="Times New Roman" w:cs="Times New Roman"/>
          <w:sz w:val="24"/>
          <w:szCs w:val="24"/>
        </w:rPr>
        <w:t>MAINTENANCE STORE: Contains the inventory of maintenance items (e.g. fan, tube light, AC etc).</w:t>
      </w:r>
    </w:p>
    <w:p w:rsidR="00AE7924" w:rsidRPr="003B0B16" w:rsidRDefault="00AE7924" w:rsidP="00AE7924">
      <w:pPr>
        <w:pStyle w:val="ListParagraph"/>
        <w:numPr>
          <w:ilvl w:val="0"/>
          <w:numId w:val="10"/>
        </w:numPr>
        <w:ind w:left="1350"/>
        <w:jc w:val="both"/>
        <w:rPr>
          <w:rFonts w:ascii="Times New Roman" w:hAnsi="Times New Roman" w:cs="Times New Roman"/>
          <w:sz w:val="24"/>
          <w:szCs w:val="24"/>
        </w:rPr>
      </w:pPr>
      <w:r w:rsidRPr="003B0B16">
        <w:rPr>
          <w:rFonts w:ascii="Times New Roman" w:hAnsi="Times New Roman" w:cs="Times New Roman"/>
          <w:sz w:val="24"/>
          <w:szCs w:val="24"/>
        </w:rPr>
        <w:t>MEDICAL STORE: Contains the inventory of Medical items (e.g. medicines, medical equipments etc).</w:t>
      </w:r>
    </w:p>
    <w:p w:rsidR="00AE7924" w:rsidRPr="003B0B16" w:rsidRDefault="00AE7924" w:rsidP="00AE7924">
      <w:pPr>
        <w:pStyle w:val="ListParagraph"/>
        <w:numPr>
          <w:ilvl w:val="0"/>
          <w:numId w:val="9"/>
        </w:numPr>
        <w:ind w:left="720"/>
        <w:jc w:val="both"/>
        <w:rPr>
          <w:rFonts w:ascii="Times New Roman" w:hAnsi="Times New Roman" w:cs="Times New Roman"/>
          <w:sz w:val="24"/>
          <w:szCs w:val="24"/>
        </w:rPr>
      </w:pPr>
      <w:r w:rsidRPr="003B0B16">
        <w:rPr>
          <w:rFonts w:ascii="Times New Roman" w:hAnsi="Times New Roman" w:cs="Times New Roman"/>
          <w:sz w:val="24"/>
          <w:szCs w:val="24"/>
        </w:rPr>
        <w:t>User will enter the specification of items.</w:t>
      </w:r>
    </w:p>
    <w:p w:rsidR="00AE7924" w:rsidRPr="003B0B16" w:rsidRDefault="00AE7924" w:rsidP="00AE7924">
      <w:pPr>
        <w:pStyle w:val="ListParagraph"/>
        <w:numPr>
          <w:ilvl w:val="0"/>
          <w:numId w:val="9"/>
        </w:numPr>
        <w:ind w:left="720"/>
        <w:jc w:val="both"/>
        <w:rPr>
          <w:rFonts w:ascii="Times New Roman" w:hAnsi="Times New Roman" w:cs="Times New Roman"/>
          <w:sz w:val="24"/>
          <w:szCs w:val="24"/>
        </w:rPr>
      </w:pPr>
      <w:r w:rsidRPr="003B0B16">
        <w:rPr>
          <w:rFonts w:ascii="Times New Roman" w:hAnsi="Times New Roman" w:cs="Times New Roman"/>
          <w:sz w:val="24"/>
          <w:szCs w:val="24"/>
        </w:rPr>
        <w:t>User will enter the packing of that item.</w:t>
      </w:r>
    </w:p>
    <w:p w:rsidR="00AE7924" w:rsidRPr="003B0B16" w:rsidRDefault="00AE7924" w:rsidP="00AE7924">
      <w:pPr>
        <w:pStyle w:val="ListParagraph"/>
        <w:numPr>
          <w:ilvl w:val="0"/>
          <w:numId w:val="9"/>
        </w:numPr>
        <w:ind w:left="720"/>
        <w:jc w:val="both"/>
        <w:rPr>
          <w:rFonts w:ascii="Times New Roman" w:hAnsi="Times New Roman" w:cs="Times New Roman"/>
          <w:sz w:val="24"/>
          <w:szCs w:val="24"/>
        </w:rPr>
      </w:pPr>
      <w:r w:rsidRPr="003B0B16">
        <w:rPr>
          <w:rFonts w:ascii="Times New Roman" w:hAnsi="Times New Roman" w:cs="Times New Roman"/>
          <w:sz w:val="24"/>
          <w:szCs w:val="24"/>
        </w:rPr>
        <w:t>User will enter the remarks for suggesting that item.</w:t>
      </w:r>
    </w:p>
    <w:p w:rsidR="00AE7924" w:rsidRPr="003B0B16" w:rsidRDefault="00AE7924" w:rsidP="00AE7924">
      <w:pPr>
        <w:pStyle w:val="ListParagraph"/>
        <w:numPr>
          <w:ilvl w:val="0"/>
          <w:numId w:val="8"/>
        </w:numPr>
        <w:jc w:val="both"/>
        <w:rPr>
          <w:rFonts w:ascii="Times New Roman" w:hAnsi="Times New Roman" w:cs="Times New Roman"/>
          <w:sz w:val="24"/>
          <w:szCs w:val="24"/>
        </w:rPr>
      </w:pPr>
      <w:r w:rsidRPr="003B0B16">
        <w:rPr>
          <w:rFonts w:ascii="Times New Roman" w:hAnsi="Times New Roman" w:cs="Times New Roman"/>
          <w:sz w:val="24"/>
          <w:szCs w:val="24"/>
        </w:rPr>
        <w:t xml:space="preserve">To update the item user will enter the code of an item or press F11 for lookup screen ( as shown in </w:t>
      </w:r>
      <w:hyperlink w:anchor="itemsuggestionlookup" w:history="1">
        <w:r w:rsidRPr="003B0B16">
          <w:rPr>
            <w:rStyle w:val="Hyperlink"/>
            <w:rFonts w:ascii="Times New Roman" w:hAnsi="Times New Roman" w:cs="Times New Roman"/>
            <w:sz w:val="24"/>
            <w:szCs w:val="24"/>
          </w:rPr>
          <w:t>Diagram 1</w:t>
        </w:r>
      </w:hyperlink>
      <w:r w:rsidRPr="003B0B16">
        <w:rPr>
          <w:rFonts w:ascii="Times New Roman" w:hAnsi="Times New Roman" w:cs="Times New Roman"/>
          <w:sz w:val="24"/>
          <w:szCs w:val="24"/>
        </w:rPr>
        <w:t xml:space="preserve">). After entering the code of an item, its item details will be displayed in the text fields, user will edit the details and press the </w:t>
      </w:r>
      <w:r w:rsidRPr="003B0B16">
        <w:rPr>
          <w:rFonts w:ascii="Times New Roman" w:hAnsi="Times New Roman" w:cs="Times New Roman"/>
          <w:b/>
          <w:sz w:val="24"/>
          <w:szCs w:val="24"/>
        </w:rPr>
        <w:t>Save</w:t>
      </w:r>
      <w:r w:rsidRPr="003B0B16">
        <w:rPr>
          <w:rFonts w:ascii="Times New Roman" w:hAnsi="Times New Roman" w:cs="Times New Roman"/>
          <w:sz w:val="24"/>
          <w:szCs w:val="24"/>
        </w:rPr>
        <w:t xml:space="preserve"> button to update the record.</w:t>
      </w:r>
    </w:p>
    <w:p w:rsidR="00AE7924" w:rsidRPr="003B0B16" w:rsidRDefault="00AE7924" w:rsidP="00AE7924">
      <w:pPr>
        <w:pStyle w:val="ListParagraph"/>
        <w:numPr>
          <w:ilvl w:val="0"/>
          <w:numId w:val="9"/>
        </w:numPr>
        <w:ind w:left="720"/>
        <w:jc w:val="both"/>
        <w:rPr>
          <w:rFonts w:ascii="Times New Roman" w:hAnsi="Times New Roman" w:cs="Times New Roman"/>
          <w:sz w:val="24"/>
          <w:szCs w:val="24"/>
        </w:rPr>
      </w:pPr>
      <w:r w:rsidRPr="003B0B16">
        <w:rPr>
          <w:rFonts w:ascii="Times New Roman" w:hAnsi="Times New Roman" w:cs="Times New Roman"/>
          <w:sz w:val="24"/>
          <w:szCs w:val="24"/>
        </w:rPr>
        <w:lastRenderedPageBreak/>
        <w:t xml:space="preserve">To delete the record user will enter the code of the item in code field, system will pick the details of the item automatically, by pressing </w:t>
      </w:r>
      <w:r w:rsidRPr="003B0B16">
        <w:rPr>
          <w:rFonts w:ascii="Times New Roman" w:hAnsi="Times New Roman" w:cs="Times New Roman"/>
          <w:b/>
          <w:sz w:val="24"/>
          <w:szCs w:val="24"/>
        </w:rPr>
        <w:t>Delete</w:t>
      </w:r>
      <w:r w:rsidRPr="003B0B16">
        <w:rPr>
          <w:rFonts w:ascii="Times New Roman" w:hAnsi="Times New Roman" w:cs="Times New Roman"/>
          <w:sz w:val="24"/>
          <w:szCs w:val="24"/>
        </w:rPr>
        <w:t xml:space="preserve"> button the record will be marked as deleted.</w:t>
      </w:r>
    </w:p>
    <w:p w:rsidR="00AE7924" w:rsidRPr="003B0B16" w:rsidRDefault="00AE7924" w:rsidP="00AE7924">
      <w:pPr>
        <w:rPr>
          <w:rFonts w:ascii="Times New Roman" w:hAnsi="Times New Roman" w:cs="Times New Roman"/>
          <w:b/>
          <w:sz w:val="24"/>
          <w:szCs w:val="24"/>
        </w:rPr>
      </w:pPr>
      <w:bookmarkStart w:id="1165" w:name="itemsuggestionlookup"/>
      <w:r w:rsidRPr="003B0B16">
        <w:rPr>
          <w:rFonts w:ascii="Times New Roman" w:hAnsi="Times New Roman" w:cs="Times New Roman"/>
          <w:b/>
          <w:sz w:val="24"/>
          <w:szCs w:val="24"/>
        </w:rPr>
        <w:t>Look up screen for Item Suggestion:</w:t>
      </w:r>
    </w:p>
    <w:bookmarkEnd w:id="1165"/>
    <w:p w:rsidR="00AE7924" w:rsidRPr="003B0B16" w:rsidRDefault="00AE7924" w:rsidP="00AE7924">
      <w:pPr>
        <w:jc w:val="center"/>
        <w:rPr>
          <w:rFonts w:ascii="Times New Roman" w:hAnsi="Times New Roman" w:cs="Times New Roman"/>
          <w:sz w:val="24"/>
          <w:szCs w:val="24"/>
        </w:rPr>
      </w:pPr>
      <w:r w:rsidRPr="003B0B16">
        <w:rPr>
          <w:rFonts w:ascii="Times New Roman" w:hAnsi="Times New Roman" w:cs="Times New Roman"/>
          <w:noProof/>
          <w:sz w:val="24"/>
          <w:szCs w:val="24"/>
        </w:rPr>
        <w:drawing>
          <wp:inline distT="0" distB="0" distL="0" distR="0">
            <wp:extent cx="5943600" cy="4084829"/>
            <wp:effectExtent l="19050" t="0" r="0" b="0"/>
            <wp:docPr id="2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
                    <a:srcRect/>
                    <a:stretch>
                      <a:fillRect/>
                    </a:stretch>
                  </pic:blipFill>
                  <pic:spPr bwMode="auto">
                    <a:xfrm>
                      <a:off x="0" y="0"/>
                      <a:ext cx="5943600" cy="4084829"/>
                    </a:xfrm>
                    <a:prstGeom prst="rect">
                      <a:avLst/>
                    </a:prstGeom>
                    <a:noFill/>
                    <a:ln w="9525">
                      <a:noFill/>
                      <a:miter lim="800000"/>
                      <a:headEnd/>
                      <a:tailEnd/>
                    </a:ln>
                  </pic:spPr>
                </pic:pic>
              </a:graphicData>
            </a:graphic>
          </wp:inline>
        </w:drawing>
      </w:r>
    </w:p>
    <w:p w:rsidR="00AE7924" w:rsidRPr="003B0B16" w:rsidRDefault="00AE7924" w:rsidP="00AE7924">
      <w:pPr>
        <w:pStyle w:val="ListParagraph"/>
        <w:numPr>
          <w:ilvl w:val="0"/>
          <w:numId w:val="11"/>
        </w:numPr>
        <w:jc w:val="both"/>
        <w:rPr>
          <w:rFonts w:ascii="Times New Roman" w:hAnsi="Times New Roman" w:cs="Times New Roman"/>
          <w:sz w:val="24"/>
          <w:szCs w:val="24"/>
        </w:rPr>
      </w:pPr>
      <w:r w:rsidRPr="003B0B16">
        <w:rPr>
          <w:rFonts w:ascii="Times New Roman" w:hAnsi="Times New Roman" w:cs="Times New Roman"/>
          <w:sz w:val="24"/>
          <w:szCs w:val="24"/>
        </w:rPr>
        <w:t>Select the column name in which your item will be searched.</w:t>
      </w:r>
    </w:p>
    <w:p w:rsidR="00AE7924" w:rsidRPr="003B0B16" w:rsidRDefault="00AE7924" w:rsidP="00AE7924">
      <w:pPr>
        <w:pStyle w:val="ListParagraph"/>
        <w:numPr>
          <w:ilvl w:val="0"/>
          <w:numId w:val="11"/>
        </w:numPr>
        <w:jc w:val="both"/>
        <w:rPr>
          <w:rFonts w:ascii="Times New Roman" w:hAnsi="Times New Roman" w:cs="Times New Roman"/>
          <w:sz w:val="24"/>
          <w:szCs w:val="24"/>
        </w:rPr>
      </w:pPr>
      <w:r w:rsidRPr="003B0B16">
        <w:rPr>
          <w:rFonts w:ascii="Times New Roman" w:hAnsi="Times New Roman" w:cs="Times New Roman"/>
          <w:sz w:val="24"/>
          <w:szCs w:val="24"/>
        </w:rPr>
        <w:t xml:space="preserve">Enter the value of that item (e.g. enter numeric value for </w:t>
      </w:r>
      <w:proofErr w:type="spellStart"/>
      <w:r w:rsidRPr="003B0B16">
        <w:rPr>
          <w:rFonts w:ascii="Times New Roman" w:hAnsi="Times New Roman" w:cs="Times New Roman"/>
          <w:sz w:val="24"/>
          <w:szCs w:val="24"/>
        </w:rPr>
        <w:t>ItemSuggestionID</w:t>
      </w:r>
      <w:proofErr w:type="spellEnd"/>
      <w:r w:rsidRPr="003B0B16">
        <w:rPr>
          <w:rFonts w:ascii="Times New Roman" w:hAnsi="Times New Roman" w:cs="Times New Roman"/>
          <w:sz w:val="24"/>
          <w:szCs w:val="24"/>
        </w:rPr>
        <w:t>)</w:t>
      </w:r>
    </w:p>
    <w:p w:rsidR="00AE7924" w:rsidRPr="003B0B16" w:rsidRDefault="00AE7924" w:rsidP="00AE7924">
      <w:pPr>
        <w:rPr>
          <w:rFonts w:ascii="Times New Roman" w:hAnsi="Times New Roman" w:cs="Times New Roman"/>
          <w:b/>
          <w:sz w:val="24"/>
          <w:szCs w:val="24"/>
          <w:u w:val="single"/>
        </w:rPr>
      </w:pPr>
      <w:r w:rsidRPr="003B0B16">
        <w:rPr>
          <w:rFonts w:ascii="Times New Roman" w:hAnsi="Times New Roman" w:cs="Times New Roman"/>
          <w:b/>
          <w:sz w:val="24"/>
          <w:szCs w:val="24"/>
          <w:u w:val="single"/>
        </w:rPr>
        <w:br w:type="page"/>
      </w:r>
    </w:p>
    <w:p w:rsidR="00AE7924" w:rsidRPr="003B0B16" w:rsidRDefault="00AE7924" w:rsidP="00AE7924">
      <w:pPr>
        <w:pStyle w:val="Heading3"/>
        <w:numPr>
          <w:ilvl w:val="2"/>
          <w:numId w:val="7"/>
        </w:numPr>
        <w:rPr>
          <w:rFonts w:ascii="Times New Roman" w:hAnsi="Times New Roman" w:cs="Times New Roman"/>
          <w:color w:val="auto"/>
        </w:rPr>
      </w:pPr>
      <w:bookmarkStart w:id="1166" w:name="_Toc357156658"/>
      <w:bookmarkStart w:id="1167" w:name="_Toc357238620"/>
      <w:r w:rsidRPr="003B0B16">
        <w:rPr>
          <w:rFonts w:ascii="Times New Roman" w:hAnsi="Times New Roman" w:cs="Times New Roman"/>
          <w:color w:val="auto"/>
        </w:rPr>
        <w:lastRenderedPageBreak/>
        <w:t>PROCEDURE CONSUMPTION PRE-SETUP:</w:t>
      </w:r>
      <w:bookmarkEnd w:id="1166"/>
      <w:bookmarkEnd w:id="1167"/>
    </w:p>
    <w:p w:rsidR="00AE7924" w:rsidRPr="003B0B16" w:rsidRDefault="00AE7924" w:rsidP="00AE7924">
      <w:pPr>
        <w:pStyle w:val="Heading1"/>
        <w:spacing w:before="240" w:after="240"/>
        <w:jc w:val="center"/>
        <w:rPr>
          <w:rFonts w:ascii="Times New Roman" w:hAnsi="Times New Roman" w:cs="Times New Roman"/>
          <w:color w:val="auto"/>
          <w:sz w:val="24"/>
          <w:szCs w:val="24"/>
        </w:rPr>
      </w:pPr>
      <w:r w:rsidRPr="003B0B16">
        <w:rPr>
          <w:rFonts w:ascii="Times New Roman" w:hAnsi="Times New Roman" w:cs="Times New Roman"/>
          <w:b w:val="0"/>
          <w:bCs w:val="0"/>
          <w:noProof/>
          <w:sz w:val="24"/>
          <w:szCs w:val="24"/>
        </w:rPr>
        <w:drawing>
          <wp:inline distT="0" distB="0" distL="0" distR="0">
            <wp:extent cx="5262077" cy="4271627"/>
            <wp:effectExtent l="19050" t="0" r="0" b="0"/>
            <wp:docPr id="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srcRect/>
                    <a:stretch>
                      <a:fillRect/>
                    </a:stretch>
                  </pic:blipFill>
                  <pic:spPr bwMode="auto">
                    <a:xfrm>
                      <a:off x="0" y="0"/>
                      <a:ext cx="5281394" cy="4287308"/>
                    </a:xfrm>
                    <a:prstGeom prst="rect">
                      <a:avLst/>
                    </a:prstGeom>
                    <a:noFill/>
                    <a:ln w="9525">
                      <a:noFill/>
                      <a:miter lim="800000"/>
                      <a:headEnd/>
                      <a:tailEnd/>
                    </a:ln>
                  </pic:spPr>
                </pic:pic>
              </a:graphicData>
            </a:graphic>
          </wp:inline>
        </w:drawing>
      </w:r>
    </w:p>
    <w:p w:rsidR="00AE7924" w:rsidRPr="003B0B16" w:rsidRDefault="00AE7924" w:rsidP="00AE7924">
      <w:pPr>
        <w:spacing w:after="0"/>
        <w:jc w:val="both"/>
        <w:rPr>
          <w:rFonts w:ascii="Times New Roman" w:hAnsi="Times New Roman" w:cs="Times New Roman"/>
          <w:b/>
          <w:sz w:val="24"/>
          <w:szCs w:val="24"/>
          <w:u w:val="single"/>
        </w:rPr>
      </w:pPr>
      <w:r w:rsidRPr="003B0B16">
        <w:rPr>
          <w:rFonts w:ascii="Times New Roman" w:hAnsi="Times New Roman" w:cs="Times New Roman"/>
          <w:b/>
          <w:sz w:val="24"/>
          <w:szCs w:val="24"/>
          <w:u w:val="single"/>
        </w:rPr>
        <w:t>Description:</w:t>
      </w:r>
    </w:p>
    <w:p w:rsidR="00AE7924" w:rsidRPr="003B0B16" w:rsidRDefault="00AE7924" w:rsidP="00AE7924">
      <w:pPr>
        <w:jc w:val="both"/>
        <w:rPr>
          <w:rFonts w:ascii="Times New Roman" w:hAnsi="Times New Roman" w:cs="Times New Roman"/>
          <w:sz w:val="24"/>
          <w:szCs w:val="24"/>
        </w:rPr>
      </w:pPr>
      <w:r w:rsidRPr="003B0B16">
        <w:rPr>
          <w:rFonts w:ascii="Times New Roman" w:hAnsi="Times New Roman" w:cs="Times New Roman"/>
          <w:sz w:val="24"/>
          <w:szCs w:val="24"/>
        </w:rPr>
        <w:t>This screen is used to set the items for the selected procedure. When the procedure called in the  patient consumption screen then the added items which have been saved in this screen against the service will be picked by the system automatically.</w:t>
      </w:r>
    </w:p>
    <w:p w:rsidR="00AE7924" w:rsidRPr="003B0B16" w:rsidRDefault="00AE7924" w:rsidP="00AE7924">
      <w:pPr>
        <w:spacing w:after="0"/>
        <w:ind w:firstLine="360"/>
        <w:jc w:val="both"/>
        <w:rPr>
          <w:rFonts w:ascii="Times New Roman" w:hAnsi="Times New Roman" w:cs="Times New Roman"/>
          <w:b/>
          <w:sz w:val="24"/>
          <w:szCs w:val="24"/>
          <w:u w:val="single"/>
        </w:rPr>
      </w:pPr>
      <w:r w:rsidRPr="003B0B16">
        <w:rPr>
          <w:rFonts w:ascii="Times New Roman" w:hAnsi="Times New Roman" w:cs="Times New Roman"/>
          <w:b/>
          <w:sz w:val="24"/>
          <w:szCs w:val="24"/>
          <w:u w:val="single"/>
        </w:rPr>
        <w:t>Functional Information</w:t>
      </w:r>
    </w:p>
    <w:p w:rsidR="00AE7924" w:rsidRPr="003B0B16" w:rsidRDefault="00AE7924" w:rsidP="00AE7924">
      <w:pPr>
        <w:pStyle w:val="ListParagraph"/>
        <w:numPr>
          <w:ilvl w:val="0"/>
          <w:numId w:val="8"/>
        </w:numPr>
        <w:spacing w:after="0"/>
        <w:jc w:val="both"/>
        <w:rPr>
          <w:rFonts w:ascii="Times New Roman" w:hAnsi="Times New Roman" w:cs="Times New Roman"/>
          <w:sz w:val="24"/>
          <w:szCs w:val="24"/>
        </w:rPr>
      </w:pPr>
      <w:r w:rsidRPr="003B0B16">
        <w:rPr>
          <w:rFonts w:ascii="Times New Roman" w:hAnsi="Times New Roman" w:cs="Times New Roman"/>
          <w:sz w:val="24"/>
          <w:szCs w:val="24"/>
        </w:rPr>
        <w:t>User will select the department from combo in procedure selection</w:t>
      </w:r>
    </w:p>
    <w:p w:rsidR="00AE7924" w:rsidRPr="003B0B16" w:rsidRDefault="00AE7924" w:rsidP="00AE7924">
      <w:pPr>
        <w:pStyle w:val="ListParagraph"/>
        <w:numPr>
          <w:ilvl w:val="0"/>
          <w:numId w:val="8"/>
        </w:numPr>
        <w:jc w:val="both"/>
        <w:rPr>
          <w:rFonts w:ascii="Times New Roman" w:hAnsi="Times New Roman" w:cs="Times New Roman"/>
          <w:sz w:val="24"/>
          <w:szCs w:val="24"/>
        </w:rPr>
      </w:pPr>
      <w:r w:rsidRPr="003B0B16">
        <w:rPr>
          <w:rFonts w:ascii="Times New Roman" w:hAnsi="Times New Roman" w:cs="Times New Roman"/>
          <w:sz w:val="24"/>
          <w:szCs w:val="24"/>
        </w:rPr>
        <w:t>User will select the services from combo.</w:t>
      </w:r>
    </w:p>
    <w:p w:rsidR="00AE7924" w:rsidRPr="003B0B16" w:rsidRDefault="00AE7924" w:rsidP="00AE7924">
      <w:pPr>
        <w:pStyle w:val="ListParagraph"/>
        <w:numPr>
          <w:ilvl w:val="0"/>
          <w:numId w:val="8"/>
        </w:numPr>
        <w:jc w:val="both"/>
        <w:rPr>
          <w:rFonts w:ascii="Times New Roman" w:hAnsi="Times New Roman" w:cs="Times New Roman"/>
          <w:sz w:val="24"/>
          <w:szCs w:val="24"/>
        </w:rPr>
      </w:pPr>
      <w:r w:rsidRPr="003B0B16">
        <w:rPr>
          <w:rFonts w:ascii="Times New Roman" w:hAnsi="Times New Roman" w:cs="Times New Roman"/>
          <w:sz w:val="24"/>
          <w:szCs w:val="24"/>
        </w:rPr>
        <w:t>User will select the store from combo, selected store will populate the item in the support screen.</w:t>
      </w:r>
    </w:p>
    <w:p w:rsidR="00AE7924" w:rsidRPr="003B0B16" w:rsidRDefault="00AE7924" w:rsidP="00AE7924">
      <w:pPr>
        <w:pStyle w:val="ListParagraph"/>
        <w:numPr>
          <w:ilvl w:val="0"/>
          <w:numId w:val="8"/>
        </w:numPr>
        <w:jc w:val="both"/>
        <w:rPr>
          <w:rFonts w:ascii="Times New Roman" w:hAnsi="Times New Roman" w:cs="Times New Roman"/>
          <w:sz w:val="24"/>
          <w:szCs w:val="24"/>
        </w:rPr>
      </w:pPr>
      <w:r w:rsidRPr="003B0B16">
        <w:rPr>
          <w:rFonts w:ascii="Times New Roman" w:hAnsi="Times New Roman" w:cs="Times New Roman"/>
          <w:sz w:val="24"/>
          <w:szCs w:val="24"/>
        </w:rPr>
        <w:t xml:space="preserve">When user press </w:t>
      </w:r>
      <w:r w:rsidRPr="003B0B16">
        <w:rPr>
          <w:rFonts w:ascii="Times New Roman" w:hAnsi="Times New Roman" w:cs="Times New Roman"/>
          <w:b/>
          <w:sz w:val="24"/>
          <w:szCs w:val="24"/>
        </w:rPr>
        <w:t>Add Item/Medicine</w:t>
      </w:r>
      <w:r w:rsidRPr="003B0B16">
        <w:rPr>
          <w:rFonts w:ascii="Times New Roman" w:hAnsi="Times New Roman" w:cs="Times New Roman"/>
          <w:sz w:val="24"/>
          <w:szCs w:val="24"/>
        </w:rPr>
        <w:t xml:space="preserve"> button, this will open the support screen as shown in </w:t>
      </w:r>
      <w:hyperlink w:anchor="additem" w:history="1">
        <w:r w:rsidRPr="003B0B16">
          <w:rPr>
            <w:rStyle w:val="Hyperlink"/>
            <w:rFonts w:ascii="Times New Roman" w:hAnsi="Times New Roman" w:cs="Times New Roman"/>
            <w:sz w:val="24"/>
            <w:szCs w:val="24"/>
          </w:rPr>
          <w:t>ref:1</w:t>
        </w:r>
      </w:hyperlink>
      <w:r w:rsidRPr="003B0B16">
        <w:rPr>
          <w:rFonts w:ascii="Times New Roman" w:hAnsi="Times New Roman" w:cs="Times New Roman"/>
          <w:sz w:val="24"/>
          <w:szCs w:val="24"/>
        </w:rPr>
        <w:t>.</w:t>
      </w:r>
    </w:p>
    <w:p w:rsidR="00AE7924" w:rsidRPr="003B0B16" w:rsidRDefault="00AE7924" w:rsidP="00AE7924">
      <w:pPr>
        <w:pStyle w:val="ListParagraph"/>
        <w:numPr>
          <w:ilvl w:val="0"/>
          <w:numId w:val="8"/>
        </w:numPr>
        <w:jc w:val="both"/>
        <w:rPr>
          <w:rFonts w:ascii="Times New Roman" w:hAnsi="Times New Roman" w:cs="Times New Roman"/>
          <w:sz w:val="24"/>
          <w:szCs w:val="24"/>
        </w:rPr>
      </w:pPr>
      <w:r w:rsidRPr="003B0B16">
        <w:rPr>
          <w:rFonts w:ascii="Times New Roman" w:hAnsi="Times New Roman" w:cs="Times New Roman"/>
          <w:sz w:val="24"/>
          <w:szCs w:val="24"/>
        </w:rPr>
        <w:t>Selected items will be populated in the grid, user will press save button this will save the items in selected service.</w:t>
      </w:r>
    </w:p>
    <w:p w:rsidR="00AE7924" w:rsidRPr="003B0B16" w:rsidRDefault="00AE7924" w:rsidP="00AE7924">
      <w:pPr>
        <w:pStyle w:val="ListParagraph"/>
        <w:numPr>
          <w:ilvl w:val="0"/>
          <w:numId w:val="8"/>
        </w:numPr>
        <w:jc w:val="both"/>
        <w:rPr>
          <w:rFonts w:ascii="Times New Roman" w:hAnsi="Times New Roman" w:cs="Times New Roman"/>
          <w:sz w:val="24"/>
          <w:szCs w:val="24"/>
        </w:rPr>
      </w:pPr>
      <w:r w:rsidRPr="003B0B16">
        <w:rPr>
          <w:rFonts w:ascii="Times New Roman" w:hAnsi="Times New Roman" w:cs="Times New Roman"/>
          <w:sz w:val="24"/>
          <w:szCs w:val="24"/>
        </w:rPr>
        <w:t>To update/delete an item user will select the department from combo and select the service, this will populate the added items in the grid, user can add more items or delete the existing to update the record.</w:t>
      </w:r>
    </w:p>
    <w:p w:rsidR="00AE7924" w:rsidRPr="003B0B16" w:rsidRDefault="00AE7924" w:rsidP="00AE7924">
      <w:pPr>
        <w:jc w:val="both"/>
        <w:rPr>
          <w:rFonts w:ascii="Times New Roman" w:hAnsi="Times New Roman" w:cs="Times New Roman"/>
          <w:b/>
          <w:sz w:val="24"/>
          <w:szCs w:val="24"/>
        </w:rPr>
      </w:pPr>
      <w:r w:rsidRPr="003B0B16">
        <w:rPr>
          <w:rFonts w:ascii="Times New Roman" w:hAnsi="Times New Roman" w:cs="Times New Roman"/>
          <w:b/>
          <w:sz w:val="24"/>
          <w:szCs w:val="24"/>
        </w:rPr>
        <w:lastRenderedPageBreak/>
        <w:t>Add Item/Medicine</w:t>
      </w:r>
    </w:p>
    <w:p w:rsidR="00AE7924" w:rsidRPr="003B0B16" w:rsidRDefault="00AE7924" w:rsidP="00AE7924">
      <w:pPr>
        <w:jc w:val="both"/>
        <w:rPr>
          <w:rFonts w:ascii="Times New Roman" w:hAnsi="Times New Roman" w:cs="Times New Roman"/>
          <w:sz w:val="24"/>
          <w:szCs w:val="24"/>
        </w:rPr>
      </w:pPr>
      <w:r w:rsidRPr="003B0B16">
        <w:rPr>
          <w:rFonts w:ascii="Times New Roman" w:hAnsi="Times New Roman" w:cs="Times New Roman"/>
          <w:noProof/>
          <w:sz w:val="24"/>
          <w:szCs w:val="24"/>
        </w:rPr>
        <w:drawing>
          <wp:inline distT="0" distB="0" distL="0" distR="0">
            <wp:extent cx="5943600" cy="3530409"/>
            <wp:effectExtent l="19050" t="0" r="0" b="0"/>
            <wp:docPr id="3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
                    <a:srcRect/>
                    <a:stretch>
                      <a:fillRect/>
                    </a:stretch>
                  </pic:blipFill>
                  <pic:spPr bwMode="auto">
                    <a:xfrm>
                      <a:off x="0" y="0"/>
                      <a:ext cx="5943600" cy="3530409"/>
                    </a:xfrm>
                    <a:prstGeom prst="rect">
                      <a:avLst/>
                    </a:prstGeom>
                    <a:noFill/>
                    <a:ln w="9525">
                      <a:noFill/>
                      <a:miter lim="800000"/>
                      <a:headEnd/>
                      <a:tailEnd/>
                    </a:ln>
                  </pic:spPr>
                </pic:pic>
              </a:graphicData>
            </a:graphic>
          </wp:inline>
        </w:drawing>
      </w:r>
    </w:p>
    <w:p w:rsidR="00AE7924" w:rsidRPr="003B0B16" w:rsidRDefault="00AE7924" w:rsidP="00AE7924">
      <w:pPr>
        <w:pStyle w:val="ListParagraph"/>
        <w:numPr>
          <w:ilvl w:val="0"/>
          <w:numId w:val="12"/>
        </w:numPr>
        <w:spacing w:after="0"/>
        <w:ind w:left="720" w:hanging="360"/>
        <w:jc w:val="both"/>
        <w:rPr>
          <w:rFonts w:ascii="Times New Roman" w:hAnsi="Times New Roman" w:cs="Times New Roman"/>
          <w:sz w:val="24"/>
          <w:szCs w:val="24"/>
        </w:rPr>
      </w:pPr>
      <w:r w:rsidRPr="003B0B16">
        <w:rPr>
          <w:rFonts w:ascii="Times New Roman" w:hAnsi="Times New Roman" w:cs="Times New Roman"/>
          <w:sz w:val="24"/>
          <w:szCs w:val="24"/>
        </w:rPr>
        <w:t>Enter the name of the item OR just double-click the item in the list item name field will be auto filled.</w:t>
      </w:r>
    </w:p>
    <w:p w:rsidR="00AE7924" w:rsidRPr="003B0B16" w:rsidRDefault="00AE7924" w:rsidP="00AE7924">
      <w:pPr>
        <w:pStyle w:val="ListParagraph"/>
        <w:numPr>
          <w:ilvl w:val="0"/>
          <w:numId w:val="12"/>
        </w:numPr>
        <w:ind w:left="720" w:hanging="360"/>
        <w:jc w:val="both"/>
        <w:rPr>
          <w:rFonts w:ascii="Times New Roman" w:hAnsi="Times New Roman" w:cs="Times New Roman"/>
          <w:sz w:val="24"/>
          <w:szCs w:val="24"/>
        </w:rPr>
      </w:pPr>
      <w:r w:rsidRPr="003B0B16">
        <w:rPr>
          <w:rFonts w:ascii="Times New Roman" w:hAnsi="Times New Roman" w:cs="Times New Roman"/>
          <w:sz w:val="24"/>
          <w:szCs w:val="24"/>
        </w:rPr>
        <w:t>Enter the generic for medicines.</w:t>
      </w:r>
    </w:p>
    <w:p w:rsidR="00AE7924" w:rsidRPr="003B0B16" w:rsidRDefault="00AE7924" w:rsidP="00AE7924">
      <w:pPr>
        <w:pStyle w:val="ListParagraph"/>
        <w:numPr>
          <w:ilvl w:val="0"/>
          <w:numId w:val="12"/>
        </w:numPr>
        <w:ind w:left="720" w:hanging="360"/>
        <w:jc w:val="both"/>
        <w:rPr>
          <w:rFonts w:ascii="Times New Roman" w:hAnsi="Times New Roman" w:cs="Times New Roman"/>
          <w:sz w:val="24"/>
          <w:szCs w:val="24"/>
        </w:rPr>
      </w:pPr>
      <w:r w:rsidRPr="003B0B16">
        <w:rPr>
          <w:rFonts w:ascii="Times New Roman" w:hAnsi="Times New Roman" w:cs="Times New Roman"/>
          <w:sz w:val="24"/>
          <w:szCs w:val="24"/>
        </w:rPr>
        <w:t>Enter the remarks if any.</w:t>
      </w:r>
    </w:p>
    <w:p w:rsidR="00AE7924" w:rsidRPr="003B0B16" w:rsidRDefault="00AE7924" w:rsidP="00AE7924">
      <w:pPr>
        <w:pStyle w:val="ListParagraph"/>
        <w:numPr>
          <w:ilvl w:val="0"/>
          <w:numId w:val="12"/>
        </w:numPr>
        <w:ind w:left="720" w:hanging="360"/>
        <w:jc w:val="both"/>
        <w:rPr>
          <w:rFonts w:ascii="Times New Roman" w:hAnsi="Times New Roman" w:cs="Times New Roman"/>
          <w:sz w:val="24"/>
          <w:szCs w:val="24"/>
        </w:rPr>
      </w:pPr>
      <w:r w:rsidRPr="003B0B16">
        <w:rPr>
          <w:rFonts w:ascii="Times New Roman" w:hAnsi="Times New Roman" w:cs="Times New Roman"/>
          <w:sz w:val="24"/>
          <w:szCs w:val="24"/>
        </w:rPr>
        <w:t xml:space="preserve">Enter the quantity or doze(for medicine), then press the </w:t>
      </w:r>
      <w:r w:rsidRPr="003B0B16">
        <w:rPr>
          <w:rFonts w:ascii="Times New Roman" w:hAnsi="Times New Roman" w:cs="Times New Roman"/>
          <w:b/>
          <w:sz w:val="24"/>
          <w:szCs w:val="24"/>
        </w:rPr>
        <w:t>Add</w:t>
      </w:r>
      <w:r w:rsidRPr="003B0B16">
        <w:rPr>
          <w:rFonts w:ascii="Times New Roman" w:hAnsi="Times New Roman" w:cs="Times New Roman"/>
          <w:sz w:val="24"/>
          <w:szCs w:val="24"/>
        </w:rPr>
        <w:t xml:space="preserve"> button.</w:t>
      </w:r>
    </w:p>
    <w:p w:rsidR="00AE7924" w:rsidRPr="003B0B16" w:rsidRDefault="00AE7924" w:rsidP="00AE7924">
      <w:pPr>
        <w:jc w:val="both"/>
        <w:rPr>
          <w:rFonts w:ascii="Times New Roman" w:hAnsi="Times New Roman" w:cs="Times New Roman"/>
          <w:sz w:val="24"/>
          <w:szCs w:val="24"/>
        </w:rPr>
      </w:pPr>
      <w:r w:rsidRPr="003B0B16">
        <w:rPr>
          <w:rFonts w:ascii="Times New Roman" w:hAnsi="Times New Roman" w:cs="Times New Roman"/>
          <w:sz w:val="24"/>
          <w:szCs w:val="24"/>
        </w:rPr>
        <w:br w:type="page"/>
      </w:r>
    </w:p>
    <w:p w:rsidR="00AE7924" w:rsidRPr="003B0B16" w:rsidRDefault="00AE7924" w:rsidP="00AE7924">
      <w:pPr>
        <w:pStyle w:val="Heading2"/>
        <w:numPr>
          <w:ilvl w:val="1"/>
          <w:numId w:val="7"/>
        </w:numPr>
        <w:rPr>
          <w:rFonts w:ascii="Times New Roman" w:hAnsi="Times New Roman" w:cs="Times New Roman"/>
          <w:color w:val="auto"/>
        </w:rPr>
      </w:pPr>
      <w:bookmarkStart w:id="1168" w:name="_Toc357156659"/>
      <w:bookmarkStart w:id="1169" w:name="_Toc357238621"/>
      <w:r w:rsidRPr="003B0B16">
        <w:rPr>
          <w:rFonts w:ascii="Times New Roman" w:hAnsi="Times New Roman" w:cs="Times New Roman"/>
          <w:color w:val="auto"/>
        </w:rPr>
        <w:lastRenderedPageBreak/>
        <w:t>FINANCE</w:t>
      </w:r>
      <w:bookmarkEnd w:id="1168"/>
      <w:bookmarkEnd w:id="1169"/>
    </w:p>
    <w:p w:rsidR="00AE7924" w:rsidRPr="003B0B16" w:rsidRDefault="00AE7924" w:rsidP="00AE7924">
      <w:pPr>
        <w:pStyle w:val="Heading3"/>
        <w:numPr>
          <w:ilvl w:val="2"/>
          <w:numId w:val="7"/>
        </w:numPr>
        <w:rPr>
          <w:rFonts w:ascii="Times New Roman" w:hAnsi="Times New Roman" w:cs="Times New Roman"/>
          <w:color w:val="auto"/>
        </w:rPr>
      </w:pPr>
      <w:bookmarkStart w:id="1170" w:name="_Toc357156660"/>
      <w:bookmarkStart w:id="1171" w:name="_Toc357238622"/>
      <w:r w:rsidRPr="003B0B16">
        <w:rPr>
          <w:rFonts w:ascii="Times New Roman" w:hAnsi="Times New Roman" w:cs="Times New Roman"/>
          <w:color w:val="auto"/>
        </w:rPr>
        <w:t>HEAD OF ACCOUNTS</w:t>
      </w:r>
      <w:bookmarkEnd w:id="1170"/>
      <w:bookmarkEnd w:id="1171"/>
    </w:p>
    <w:p w:rsidR="00AE7924" w:rsidRPr="003B0B16" w:rsidRDefault="00AE7924" w:rsidP="00AE7924">
      <w:pPr>
        <w:spacing w:before="240"/>
        <w:jc w:val="center"/>
        <w:rPr>
          <w:rFonts w:ascii="Times New Roman" w:hAnsi="Times New Roman" w:cs="Times New Roman"/>
        </w:rPr>
      </w:pPr>
      <w:r w:rsidRPr="003B0B16">
        <w:rPr>
          <w:rFonts w:ascii="Times New Roman" w:hAnsi="Times New Roman" w:cs="Times New Roman"/>
          <w:noProof/>
        </w:rPr>
        <w:drawing>
          <wp:inline distT="0" distB="0" distL="0" distR="0">
            <wp:extent cx="4454476" cy="1713388"/>
            <wp:effectExtent l="19050" t="0" r="3224" b="0"/>
            <wp:docPr id="3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srcRect/>
                    <a:stretch>
                      <a:fillRect/>
                    </a:stretch>
                  </pic:blipFill>
                  <pic:spPr bwMode="auto">
                    <a:xfrm>
                      <a:off x="0" y="0"/>
                      <a:ext cx="4451303" cy="1712168"/>
                    </a:xfrm>
                    <a:prstGeom prst="rect">
                      <a:avLst/>
                    </a:prstGeom>
                    <a:noFill/>
                    <a:ln w="9525">
                      <a:noFill/>
                      <a:miter lim="800000"/>
                      <a:headEnd/>
                      <a:tailEnd/>
                    </a:ln>
                  </pic:spPr>
                </pic:pic>
              </a:graphicData>
            </a:graphic>
          </wp:inline>
        </w:drawing>
      </w:r>
    </w:p>
    <w:p w:rsidR="00AE7924" w:rsidRPr="003B0B16" w:rsidRDefault="00AE7924" w:rsidP="00AE7924">
      <w:pPr>
        <w:spacing w:after="0"/>
        <w:jc w:val="both"/>
        <w:rPr>
          <w:rFonts w:ascii="Times New Roman" w:hAnsi="Times New Roman" w:cs="Times New Roman"/>
          <w:b/>
          <w:sz w:val="24"/>
          <w:szCs w:val="24"/>
          <w:u w:val="single"/>
        </w:rPr>
      </w:pPr>
      <w:r w:rsidRPr="003B0B16">
        <w:rPr>
          <w:rFonts w:ascii="Times New Roman" w:hAnsi="Times New Roman" w:cs="Times New Roman"/>
          <w:b/>
          <w:sz w:val="24"/>
          <w:szCs w:val="24"/>
          <w:u w:val="single"/>
        </w:rPr>
        <w:t>Description:</w:t>
      </w:r>
    </w:p>
    <w:p w:rsidR="00AE7924" w:rsidRPr="003B0B16" w:rsidRDefault="00AE7924" w:rsidP="00AE7924">
      <w:pPr>
        <w:jc w:val="both"/>
        <w:rPr>
          <w:rFonts w:ascii="Times New Roman" w:hAnsi="Times New Roman" w:cs="Times New Roman"/>
          <w:sz w:val="24"/>
          <w:szCs w:val="24"/>
        </w:rPr>
      </w:pPr>
      <w:r w:rsidRPr="003B0B16">
        <w:rPr>
          <w:rFonts w:ascii="Times New Roman" w:hAnsi="Times New Roman" w:cs="Times New Roman"/>
          <w:sz w:val="24"/>
          <w:szCs w:val="24"/>
        </w:rPr>
        <w:t>This screen is used to set/edit the head of accounts.</w:t>
      </w:r>
    </w:p>
    <w:p w:rsidR="00AE7924" w:rsidRPr="003B0B16" w:rsidRDefault="00AE7924" w:rsidP="00AE7924">
      <w:pPr>
        <w:ind w:firstLine="360"/>
        <w:jc w:val="both"/>
        <w:rPr>
          <w:rFonts w:ascii="Times New Roman" w:hAnsi="Times New Roman" w:cs="Times New Roman"/>
          <w:b/>
          <w:sz w:val="24"/>
          <w:szCs w:val="24"/>
          <w:u w:val="single"/>
        </w:rPr>
      </w:pPr>
      <w:r w:rsidRPr="003B0B16">
        <w:rPr>
          <w:rFonts w:ascii="Times New Roman" w:hAnsi="Times New Roman" w:cs="Times New Roman"/>
          <w:b/>
          <w:sz w:val="24"/>
          <w:szCs w:val="24"/>
          <w:u w:val="single"/>
        </w:rPr>
        <w:t>Functional Information</w:t>
      </w:r>
    </w:p>
    <w:p w:rsidR="00AE7924" w:rsidRPr="003B0B16" w:rsidRDefault="00AE7924" w:rsidP="00AE7924">
      <w:pPr>
        <w:pStyle w:val="ListParagraph"/>
        <w:numPr>
          <w:ilvl w:val="0"/>
          <w:numId w:val="14"/>
        </w:numPr>
        <w:jc w:val="both"/>
        <w:rPr>
          <w:rFonts w:ascii="Times New Roman" w:hAnsi="Times New Roman" w:cs="Times New Roman"/>
          <w:sz w:val="24"/>
          <w:szCs w:val="24"/>
        </w:rPr>
      </w:pPr>
      <w:r w:rsidRPr="003B0B16">
        <w:rPr>
          <w:rFonts w:ascii="Times New Roman" w:hAnsi="Times New Roman" w:cs="Times New Roman"/>
          <w:sz w:val="24"/>
          <w:szCs w:val="24"/>
        </w:rPr>
        <w:t>User will enter the description of the new item, the code will be auto-generated upon saving.</w:t>
      </w:r>
    </w:p>
    <w:p w:rsidR="00AE7924" w:rsidRPr="003B0B16" w:rsidRDefault="00AE7924" w:rsidP="00AE7924">
      <w:pPr>
        <w:pStyle w:val="ListParagraph"/>
        <w:numPr>
          <w:ilvl w:val="0"/>
          <w:numId w:val="14"/>
        </w:numPr>
        <w:jc w:val="both"/>
        <w:rPr>
          <w:rFonts w:ascii="Times New Roman" w:hAnsi="Times New Roman" w:cs="Times New Roman"/>
          <w:sz w:val="24"/>
          <w:szCs w:val="24"/>
        </w:rPr>
      </w:pPr>
      <w:r w:rsidRPr="003B0B16">
        <w:rPr>
          <w:rFonts w:ascii="Times New Roman" w:hAnsi="Times New Roman" w:cs="Times New Roman"/>
          <w:sz w:val="24"/>
          <w:szCs w:val="24"/>
        </w:rPr>
        <w:t xml:space="preserve">To update the record user will select the code from lookup as shown in </w:t>
      </w:r>
      <w:hyperlink w:anchor="headofaccounts" w:history="1">
        <w:r w:rsidRPr="003B0B16">
          <w:rPr>
            <w:rStyle w:val="Hyperlink"/>
            <w:rFonts w:ascii="Times New Roman" w:hAnsi="Times New Roman" w:cs="Times New Roman"/>
            <w:sz w:val="24"/>
            <w:szCs w:val="24"/>
          </w:rPr>
          <w:t>ref:2</w:t>
        </w:r>
      </w:hyperlink>
      <w:r w:rsidRPr="003B0B16">
        <w:rPr>
          <w:rFonts w:ascii="Times New Roman" w:hAnsi="Times New Roman" w:cs="Times New Roman"/>
          <w:sz w:val="24"/>
          <w:szCs w:val="24"/>
        </w:rPr>
        <w:t>, then user edit the description and press the save button to update the record.</w:t>
      </w:r>
    </w:p>
    <w:p w:rsidR="00AE7924" w:rsidRPr="003B0B16" w:rsidRDefault="00AE7924" w:rsidP="00AE7924">
      <w:pPr>
        <w:pStyle w:val="ListParagraph"/>
        <w:numPr>
          <w:ilvl w:val="0"/>
          <w:numId w:val="14"/>
        </w:numPr>
        <w:jc w:val="both"/>
        <w:rPr>
          <w:rFonts w:ascii="Times New Roman" w:hAnsi="Times New Roman" w:cs="Times New Roman"/>
          <w:sz w:val="24"/>
          <w:szCs w:val="24"/>
        </w:rPr>
      </w:pPr>
      <w:r w:rsidRPr="003B0B16">
        <w:rPr>
          <w:rFonts w:ascii="Times New Roman" w:hAnsi="Times New Roman" w:cs="Times New Roman"/>
          <w:sz w:val="24"/>
          <w:szCs w:val="24"/>
        </w:rPr>
        <w:t xml:space="preserve">To delete the record user will select the code from lookup as shown in </w:t>
      </w:r>
      <w:hyperlink w:anchor="headofaccounts" w:history="1">
        <w:r w:rsidRPr="003B0B16">
          <w:rPr>
            <w:rStyle w:val="Hyperlink"/>
            <w:rFonts w:ascii="Times New Roman" w:hAnsi="Times New Roman" w:cs="Times New Roman"/>
            <w:sz w:val="24"/>
            <w:szCs w:val="24"/>
          </w:rPr>
          <w:t>ref:2</w:t>
        </w:r>
      </w:hyperlink>
      <w:r w:rsidRPr="003B0B16">
        <w:rPr>
          <w:rFonts w:ascii="Times New Roman" w:hAnsi="Times New Roman" w:cs="Times New Roman"/>
          <w:sz w:val="24"/>
          <w:szCs w:val="24"/>
        </w:rPr>
        <w:t>. Then user press delete button, this will mark the record as delete.</w:t>
      </w:r>
    </w:p>
    <w:p w:rsidR="00AE7924" w:rsidRPr="003B0B16" w:rsidRDefault="00AE7924" w:rsidP="00AE7924">
      <w:pPr>
        <w:spacing w:after="0"/>
        <w:ind w:firstLine="360"/>
        <w:jc w:val="both"/>
        <w:rPr>
          <w:rFonts w:ascii="Times New Roman" w:hAnsi="Times New Roman" w:cs="Times New Roman"/>
          <w:b/>
          <w:sz w:val="24"/>
          <w:szCs w:val="24"/>
          <w:u w:val="single"/>
        </w:rPr>
      </w:pPr>
      <w:bookmarkStart w:id="1172" w:name="headofaccounts"/>
      <w:r w:rsidRPr="003B0B16">
        <w:rPr>
          <w:rFonts w:ascii="Times New Roman" w:hAnsi="Times New Roman" w:cs="Times New Roman"/>
          <w:b/>
          <w:sz w:val="24"/>
          <w:szCs w:val="24"/>
          <w:u w:val="single"/>
        </w:rPr>
        <w:t>Lookup of Head Of Accounts:</w:t>
      </w:r>
    </w:p>
    <w:bookmarkEnd w:id="1172"/>
    <w:p w:rsidR="00AE7924" w:rsidRPr="003B0B16" w:rsidRDefault="00AE7924" w:rsidP="00AE7924">
      <w:pPr>
        <w:spacing w:after="0"/>
        <w:jc w:val="center"/>
        <w:rPr>
          <w:rFonts w:ascii="Times New Roman" w:hAnsi="Times New Roman" w:cs="Times New Roman"/>
          <w:sz w:val="24"/>
          <w:szCs w:val="24"/>
        </w:rPr>
      </w:pPr>
      <w:r w:rsidRPr="003B0B16">
        <w:rPr>
          <w:rFonts w:ascii="Times New Roman" w:hAnsi="Times New Roman" w:cs="Times New Roman"/>
          <w:noProof/>
          <w:sz w:val="24"/>
          <w:szCs w:val="24"/>
        </w:rPr>
        <w:drawing>
          <wp:inline distT="0" distB="0" distL="0" distR="0">
            <wp:extent cx="4152504" cy="2852382"/>
            <wp:effectExtent l="19050" t="0" r="396" b="0"/>
            <wp:docPr id="3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a:srcRect/>
                    <a:stretch>
                      <a:fillRect/>
                    </a:stretch>
                  </pic:blipFill>
                  <pic:spPr bwMode="auto">
                    <a:xfrm>
                      <a:off x="0" y="0"/>
                      <a:ext cx="4157789" cy="2856012"/>
                    </a:xfrm>
                    <a:prstGeom prst="rect">
                      <a:avLst/>
                    </a:prstGeom>
                    <a:noFill/>
                    <a:ln w="9525">
                      <a:noFill/>
                      <a:miter lim="800000"/>
                      <a:headEnd/>
                      <a:tailEnd/>
                    </a:ln>
                  </pic:spPr>
                </pic:pic>
              </a:graphicData>
            </a:graphic>
          </wp:inline>
        </w:drawing>
      </w:r>
    </w:p>
    <w:p w:rsidR="00AE7924" w:rsidRPr="003B0B16" w:rsidRDefault="00AE7924" w:rsidP="00AE7924">
      <w:pPr>
        <w:pStyle w:val="ListParagraph"/>
        <w:numPr>
          <w:ilvl w:val="0"/>
          <w:numId w:val="11"/>
        </w:numPr>
        <w:jc w:val="both"/>
        <w:rPr>
          <w:rFonts w:ascii="Times New Roman" w:hAnsi="Times New Roman" w:cs="Times New Roman"/>
        </w:rPr>
      </w:pPr>
      <w:r w:rsidRPr="003B0B16">
        <w:rPr>
          <w:rFonts w:ascii="Times New Roman" w:hAnsi="Times New Roman" w:cs="Times New Roman"/>
        </w:rPr>
        <w:t>Select the Search in column name form drop-down menu.</w:t>
      </w:r>
    </w:p>
    <w:p w:rsidR="00AE7924" w:rsidRPr="003B0B16" w:rsidRDefault="00AE7924" w:rsidP="00AE7924">
      <w:pPr>
        <w:pStyle w:val="ListParagraph"/>
        <w:numPr>
          <w:ilvl w:val="0"/>
          <w:numId w:val="11"/>
        </w:numPr>
        <w:spacing w:after="0"/>
        <w:jc w:val="both"/>
        <w:rPr>
          <w:rFonts w:ascii="Times New Roman" w:hAnsi="Times New Roman" w:cs="Times New Roman"/>
          <w:sz w:val="24"/>
          <w:szCs w:val="24"/>
        </w:rPr>
      </w:pPr>
      <w:r w:rsidRPr="003B0B16">
        <w:rPr>
          <w:rFonts w:ascii="Times New Roman" w:hAnsi="Times New Roman" w:cs="Times New Roman"/>
        </w:rPr>
        <w:t xml:space="preserve">Enter the value of selected column to search (e.g. enter numeric value for Finance </w:t>
      </w:r>
      <w:proofErr w:type="spellStart"/>
      <w:r w:rsidRPr="003B0B16">
        <w:rPr>
          <w:rFonts w:ascii="Times New Roman" w:hAnsi="Times New Roman" w:cs="Times New Roman"/>
        </w:rPr>
        <w:t>CategoryID</w:t>
      </w:r>
      <w:proofErr w:type="spellEnd"/>
      <w:r w:rsidRPr="003B0B16">
        <w:rPr>
          <w:rFonts w:ascii="Times New Roman" w:hAnsi="Times New Roman" w:cs="Times New Roman"/>
        </w:rPr>
        <w:t>)</w:t>
      </w:r>
      <w:r w:rsidRPr="003B0B16">
        <w:rPr>
          <w:rFonts w:ascii="Times New Roman" w:hAnsi="Times New Roman" w:cs="Times New Roman"/>
          <w:sz w:val="24"/>
          <w:szCs w:val="24"/>
        </w:rPr>
        <w:br w:type="page"/>
      </w:r>
    </w:p>
    <w:p w:rsidR="00AE7924" w:rsidRPr="003B0B16" w:rsidRDefault="00AE7924" w:rsidP="00AE7924">
      <w:pPr>
        <w:pStyle w:val="Heading3"/>
        <w:numPr>
          <w:ilvl w:val="2"/>
          <w:numId w:val="7"/>
        </w:numPr>
        <w:rPr>
          <w:rFonts w:ascii="Times New Roman" w:hAnsi="Times New Roman" w:cs="Times New Roman"/>
          <w:color w:val="auto"/>
        </w:rPr>
      </w:pPr>
      <w:bookmarkStart w:id="1173" w:name="_Toc357156661"/>
      <w:bookmarkStart w:id="1174" w:name="_Toc357238623"/>
      <w:r w:rsidRPr="003B0B16">
        <w:rPr>
          <w:rFonts w:ascii="Times New Roman" w:hAnsi="Times New Roman" w:cs="Times New Roman"/>
          <w:color w:val="auto"/>
        </w:rPr>
        <w:lastRenderedPageBreak/>
        <w:t>HEAD OF ACCOUNTS RELATION</w:t>
      </w:r>
      <w:bookmarkEnd w:id="1173"/>
      <w:bookmarkEnd w:id="1174"/>
    </w:p>
    <w:p w:rsidR="00AE7924" w:rsidRPr="003B0B16" w:rsidRDefault="00AE7924" w:rsidP="00AE7924">
      <w:pPr>
        <w:spacing w:before="240"/>
        <w:jc w:val="center"/>
        <w:rPr>
          <w:rFonts w:ascii="Times New Roman" w:hAnsi="Times New Roman" w:cs="Times New Roman"/>
        </w:rPr>
      </w:pPr>
      <w:r w:rsidRPr="003B0B16">
        <w:rPr>
          <w:rFonts w:ascii="Times New Roman" w:hAnsi="Times New Roman" w:cs="Times New Roman"/>
          <w:noProof/>
        </w:rPr>
        <w:drawing>
          <wp:inline distT="0" distB="0" distL="0" distR="0">
            <wp:extent cx="5943600" cy="4136614"/>
            <wp:effectExtent l="19050" t="0" r="0" b="0"/>
            <wp:docPr id="4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
                    <a:srcRect/>
                    <a:stretch>
                      <a:fillRect/>
                    </a:stretch>
                  </pic:blipFill>
                  <pic:spPr bwMode="auto">
                    <a:xfrm>
                      <a:off x="0" y="0"/>
                      <a:ext cx="5943600" cy="4136614"/>
                    </a:xfrm>
                    <a:prstGeom prst="rect">
                      <a:avLst/>
                    </a:prstGeom>
                    <a:noFill/>
                    <a:ln w="9525">
                      <a:noFill/>
                      <a:miter lim="800000"/>
                      <a:headEnd/>
                      <a:tailEnd/>
                    </a:ln>
                  </pic:spPr>
                </pic:pic>
              </a:graphicData>
            </a:graphic>
          </wp:inline>
        </w:drawing>
      </w:r>
    </w:p>
    <w:p w:rsidR="00AE7924" w:rsidRPr="003B0B16" w:rsidRDefault="00AE7924" w:rsidP="00AE7924">
      <w:pPr>
        <w:spacing w:after="0"/>
        <w:jc w:val="both"/>
        <w:rPr>
          <w:rFonts w:ascii="Times New Roman" w:hAnsi="Times New Roman" w:cs="Times New Roman"/>
          <w:b/>
          <w:sz w:val="24"/>
          <w:szCs w:val="24"/>
          <w:u w:val="single"/>
        </w:rPr>
      </w:pPr>
      <w:r w:rsidRPr="003B0B16">
        <w:rPr>
          <w:rFonts w:ascii="Times New Roman" w:hAnsi="Times New Roman" w:cs="Times New Roman"/>
          <w:b/>
          <w:sz w:val="24"/>
          <w:szCs w:val="24"/>
          <w:u w:val="single"/>
        </w:rPr>
        <w:t>Description:</w:t>
      </w:r>
    </w:p>
    <w:p w:rsidR="00AE7924" w:rsidRPr="003B0B16" w:rsidRDefault="00AE7924" w:rsidP="00AE7924">
      <w:pPr>
        <w:jc w:val="both"/>
        <w:rPr>
          <w:rFonts w:ascii="Times New Roman" w:hAnsi="Times New Roman" w:cs="Times New Roman"/>
          <w:sz w:val="24"/>
          <w:szCs w:val="24"/>
        </w:rPr>
      </w:pPr>
      <w:r w:rsidRPr="003B0B16">
        <w:rPr>
          <w:rFonts w:ascii="Times New Roman" w:hAnsi="Times New Roman" w:cs="Times New Roman"/>
          <w:sz w:val="24"/>
          <w:szCs w:val="24"/>
        </w:rPr>
        <w:t xml:space="preserve">This screen is used to set/edit the items under head of accounts. </w:t>
      </w:r>
      <w:ins w:id="1175" w:author="Syed Asif Ali Hashmi" w:date="2013-05-25T09:53:00Z">
        <w:r w:rsidR="00BC4170">
          <w:rPr>
            <w:rFonts w:ascii="Times New Roman" w:hAnsi="Times New Roman" w:cs="Times New Roman"/>
            <w:sz w:val="24"/>
            <w:szCs w:val="24"/>
          </w:rPr>
          <w:t>USAGE?</w:t>
        </w:r>
      </w:ins>
    </w:p>
    <w:p w:rsidR="00AE7924" w:rsidRPr="003B0B16" w:rsidRDefault="00AE7924" w:rsidP="00AE7924">
      <w:pPr>
        <w:ind w:firstLine="360"/>
        <w:jc w:val="both"/>
        <w:rPr>
          <w:rFonts w:ascii="Times New Roman" w:hAnsi="Times New Roman" w:cs="Times New Roman"/>
          <w:b/>
          <w:sz w:val="24"/>
          <w:szCs w:val="24"/>
          <w:u w:val="single"/>
        </w:rPr>
      </w:pPr>
      <w:r w:rsidRPr="003B0B16">
        <w:rPr>
          <w:rFonts w:ascii="Times New Roman" w:hAnsi="Times New Roman" w:cs="Times New Roman"/>
          <w:b/>
          <w:sz w:val="24"/>
          <w:szCs w:val="24"/>
          <w:u w:val="single"/>
        </w:rPr>
        <w:t>Functional Information</w:t>
      </w:r>
    </w:p>
    <w:p w:rsidR="00AE7924" w:rsidRPr="003B0B16" w:rsidRDefault="00AE7924" w:rsidP="00AE7924">
      <w:pPr>
        <w:pStyle w:val="ListParagraph"/>
        <w:numPr>
          <w:ilvl w:val="0"/>
          <w:numId w:val="13"/>
        </w:numPr>
        <w:jc w:val="both"/>
        <w:rPr>
          <w:rFonts w:ascii="Times New Roman" w:hAnsi="Times New Roman" w:cs="Times New Roman"/>
          <w:sz w:val="24"/>
          <w:szCs w:val="24"/>
        </w:rPr>
      </w:pPr>
      <w:r w:rsidRPr="003B0B16">
        <w:rPr>
          <w:rFonts w:ascii="Times New Roman" w:hAnsi="Times New Roman" w:cs="Times New Roman"/>
          <w:sz w:val="24"/>
          <w:szCs w:val="24"/>
        </w:rPr>
        <w:t>User will select the Head of Accounts from combo, which have been set in the Head of Account Setup(ref 3.2.1).</w:t>
      </w:r>
    </w:p>
    <w:p w:rsidR="00AE7924" w:rsidRPr="003B0B16" w:rsidRDefault="00AE7924" w:rsidP="00AE7924">
      <w:pPr>
        <w:pStyle w:val="ListParagraph"/>
        <w:numPr>
          <w:ilvl w:val="0"/>
          <w:numId w:val="13"/>
        </w:numPr>
        <w:jc w:val="both"/>
        <w:rPr>
          <w:rFonts w:ascii="Times New Roman" w:hAnsi="Times New Roman" w:cs="Times New Roman"/>
          <w:sz w:val="24"/>
          <w:szCs w:val="24"/>
        </w:rPr>
      </w:pPr>
      <w:r w:rsidRPr="003B0B16">
        <w:rPr>
          <w:rFonts w:ascii="Times New Roman" w:hAnsi="Times New Roman" w:cs="Times New Roman"/>
          <w:sz w:val="24"/>
          <w:szCs w:val="24"/>
        </w:rPr>
        <w:t>LHS List is displaying the list of the added item under the selected Head of Account.</w:t>
      </w:r>
    </w:p>
    <w:p w:rsidR="00AE7924" w:rsidRPr="003B0B16" w:rsidRDefault="00AE7924" w:rsidP="00AE7924">
      <w:pPr>
        <w:pStyle w:val="ListParagraph"/>
        <w:numPr>
          <w:ilvl w:val="0"/>
          <w:numId w:val="13"/>
        </w:numPr>
        <w:jc w:val="both"/>
        <w:rPr>
          <w:rFonts w:ascii="Times New Roman" w:hAnsi="Times New Roman" w:cs="Times New Roman"/>
          <w:sz w:val="24"/>
          <w:szCs w:val="24"/>
        </w:rPr>
      </w:pPr>
      <w:r w:rsidRPr="003B0B16">
        <w:rPr>
          <w:rFonts w:ascii="Times New Roman" w:hAnsi="Times New Roman" w:cs="Times New Roman"/>
          <w:sz w:val="24"/>
          <w:szCs w:val="24"/>
        </w:rPr>
        <w:t>RHS List is displaying the list of all items under the selected store.</w:t>
      </w:r>
    </w:p>
    <w:p w:rsidR="00AE7924" w:rsidRPr="003B0B16" w:rsidRDefault="00AE7924" w:rsidP="00AE7924">
      <w:pPr>
        <w:pStyle w:val="ListParagraph"/>
        <w:numPr>
          <w:ilvl w:val="0"/>
          <w:numId w:val="13"/>
        </w:numPr>
        <w:jc w:val="both"/>
        <w:rPr>
          <w:rFonts w:ascii="Times New Roman" w:hAnsi="Times New Roman" w:cs="Times New Roman"/>
          <w:sz w:val="24"/>
          <w:szCs w:val="24"/>
        </w:rPr>
      </w:pPr>
      <w:r w:rsidRPr="003B0B16">
        <w:rPr>
          <w:rFonts w:ascii="Times New Roman" w:hAnsi="Times New Roman" w:cs="Times New Roman"/>
          <w:sz w:val="24"/>
          <w:szCs w:val="24"/>
        </w:rPr>
        <w:t>To add the item from RHS list to LHS list user will select the item from the list and press &lt;&lt;</w:t>
      </w:r>
      <w:r w:rsidRPr="003B0B16">
        <w:rPr>
          <w:rFonts w:ascii="Times New Roman" w:hAnsi="Times New Roman" w:cs="Times New Roman"/>
          <w:b/>
          <w:sz w:val="24"/>
          <w:szCs w:val="24"/>
        </w:rPr>
        <w:t>[ADD]</w:t>
      </w:r>
      <w:r w:rsidRPr="003B0B16">
        <w:rPr>
          <w:rFonts w:ascii="Times New Roman" w:hAnsi="Times New Roman" w:cs="Times New Roman"/>
          <w:sz w:val="24"/>
          <w:szCs w:val="24"/>
        </w:rPr>
        <w:t xml:space="preserve"> button</w:t>
      </w:r>
    </w:p>
    <w:p w:rsidR="00AE7924" w:rsidRPr="003B0B16" w:rsidRDefault="00AE7924" w:rsidP="00AE7924">
      <w:pPr>
        <w:pStyle w:val="ListParagraph"/>
        <w:numPr>
          <w:ilvl w:val="0"/>
          <w:numId w:val="13"/>
        </w:numPr>
        <w:jc w:val="both"/>
        <w:rPr>
          <w:rFonts w:ascii="Times New Roman" w:hAnsi="Times New Roman" w:cs="Times New Roman"/>
          <w:sz w:val="24"/>
          <w:szCs w:val="24"/>
        </w:rPr>
      </w:pPr>
      <w:r w:rsidRPr="003B0B16">
        <w:rPr>
          <w:rFonts w:ascii="Times New Roman" w:hAnsi="Times New Roman" w:cs="Times New Roman"/>
          <w:sz w:val="24"/>
          <w:szCs w:val="24"/>
        </w:rPr>
        <w:t xml:space="preserve">To remove the item from LHS list user will select the item and press </w:t>
      </w:r>
      <w:r w:rsidRPr="003B0B16">
        <w:rPr>
          <w:rFonts w:ascii="Times New Roman" w:hAnsi="Times New Roman" w:cs="Times New Roman"/>
          <w:b/>
          <w:sz w:val="24"/>
          <w:szCs w:val="24"/>
        </w:rPr>
        <w:t>[Remove]</w:t>
      </w:r>
      <w:r w:rsidRPr="003B0B16">
        <w:rPr>
          <w:rFonts w:ascii="Times New Roman" w:hAnsi="Times New Roman" w:cs="Times New Roman"/>
          <w:sz w:val="24"/>
          <w:szCs w:val="24"/>
        </w:rPr>
        <w:t>&gt;&gt; button.</w:t>
      </w:r>
    </w:p>
    <w:p w:rsidR="00AE7924" w:rsidRPr="003B0B16" w:rsidRDefault="00AE7924" w:rsidP="00AE7924">
      <w:pPr>
        <w:jc w:val="center"/>
        <w:rPr>
          <w:rFonts w:ascii="Times New Roman" w:hAnsi="Times New Roman" w:cs="Times New Roman"/>
          <w:sz w:val="24"/>
          <w:szCs w:val="24"/>
        </w:rPr>
      </w:pPr>
      <w:r w:rsidRPr="003B0B16">
        <w:rPr>
          <w:rFonts w:ascii="Times New Roman" w:hAnsi="Times New Roman" w:cs="Times New Roman"/>
          <w:sz w:val="24"/>
          <w:szCs w:val="24"/>
        </w:rPr>
        <w:br w:type="page"/>
      </w:r>
    </w:p>
    <w:p w:rsidR="00AE7924" w:rsidRPr="003B0B16" w:rsidRDefault="00AE7924" w:rsidP="00AE7924">
      <w:pPr>
        <w:pStyle w:val="Heading2"/>
        <w:numPr>
          <w:ilvl w:val="1"/>
          <w:numId w:val="7"/>
        </w:numPr>
        <w:rPr>
          <w:rFonts w:ascii="Times New Roman" w:hAnsi="Times New Roman" w:cs="Times New Roman"/>
          <w:color w:val="auto"/>
        </w:rPr>
      </w:pPr>
      <w:bookmarkStart w:id="1176" w:name="_Toc357156662"/>
      <w:bookmarkStart w:id="1177" w:name="_Toc357238624"/>
      <w:r w:rsidRPr="003B0B16">
        <w:rPr>
          <w:rFonts w:ascii="Times New Roman" w:hAnsi="Times New Roman" w:cs="Times New Roman"/>
          <w:color w:val="auto"/>
        </w:rPr>
        <w:lastRenderedPageBreak/>
        <w:t>PHARMACY</w:t>
      </w:r>
      <w:bookmarkEnd w:id="1176"/>
      <w:bookmarkEnd w:id="1177"/>
    </w:p>
    <w:p w:rsidR="00AE7924" w:rsidRPr="003B0B16" w:rsidRDefault="00AE7924" w:rsidP="00AE7924">
      <w:pPr>
        <w:pStyle w:val="Heading3"/>
        <w:numPr>
          <w:ilvl w:val="2"/>
          <w:numId w:val="7"/>
        </w:numPr>
        <w:rPr>
          <w:rFonts w:ascii="Times New Roman" w:hAnsi="Times New Roman" w:cs="Times New Roman"/>
          <w:color w:val="auto"/>
        </w:rPr>
      </w:pPr>
      <w:bookmarkStart w:id="1178" w:name="_Toc357156663"/>
      <w:bookmarkStart w:id="1179" w:name="_Toc357238625"/>
      <w:r w:rsidRPr="003B0B16">
        <w:rPr>
          <w:rFonts w:ascii="Times New Roman" w:hAnsi="Times New Roman" w:cs="Times New Roman"/>
          <w:color w:val="auto"/>
        </w:rPr>
        <w:t>MASTER SETUPS</w:t>
      </w:r>
      <w:bookmarkEnd w:id="1178"/>
      <w:bookmarkEnd w:id="1179"/>
    </w:p>
    <w:p w:rsidR="00AE7924" w:rsidRPr="003B0B16" w:rsidRDefault="00AE7924" w:rsidP="00AE7924">
      <w:pPr>
        <w:pStyle w:val="Heading4"/>
        <w:numPr>
          <w:ilvl w:val="3"/>
          <w:numId w:val="7"/>
        </w:numPr>
        <w:rPr>
          <w:rFonts w:ascii="Times New Roman" w:hAnsi="Times New Roman" w:cs="Times New Roman"/>
          <w:i w:val="0"/>
          <w:color w:val="auto"/>
        </w:rPr>
      </w:pPr>
      <w:r w:rsidRPr="003B0B16">
        <w:rPr>
          <w:rFonts w:ascii="Times New Roman" w:hAnsi="Times New Roman" w:cs="Times New Roman"/>
          <w:i w:val="0"/>
          <w:color w:val="auto"/>
        </w:rPr>
        <w:t>DOZE SETUP:</w:t>
      </w:r>
    </w:p>
    <w:p w:rsidR="00AE7924" w:rsidRPr="003B0B16" w:rsidRDefault="00AE7924" w:rsidP="00AE7924">
      <w:pPr>
        <w:spacing w:before="240"/>
        <w:jc w:val="center"/>
        <w:rPr>
          <w:rFonts w:ascii="Times New Roman" w:hAnsi="Times New Roman" w:cs="Times New Roman"/>
        </w:rPr>
      </w:pPr>
      <w:r w:rsidRPr="003B0B16">
        <w:rPr>
          <w:rFonts w:ascii="Times New Roman" w:hAnsi="Times New Roman" w:cs="Times New Roman"/>
          <w:noProof/>
        </w:rPr>
        <w:drawing>
          <wp:inline distT="0" distB="0" distL="0" distR="0">
            <wp:extent cx="4061631" cy="1601130"/>
            <wp:effectExtent l="19050" t="0" r="0" b="0"/>
            <wp:docPr id="6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
                    <a:srcRect/>
                    <a:stretch>
                      <a:fillRect/>
                    </a:stretch>
                  </pic:blipFill>
                  <pic:spPr bwMode="auto">
                    <a:xfrm>
                      <a:off x="0" y="0"/>
                      <a:ext cx="4062047" cy="1601294"/>
                    </a:xfrm>
                    <a:prstGeom prst="rect">
                      <a:avLst/>
                    </a:prstGeom>
                    <a:noFill/>
                    <a:ln w="9525">
                      <a:noFill/>
                      <a:miter lim="800000"/>
                      <a:headEnd/>
                      <a:tailEnd/>
                    </a:ln>
                  </pic:spPr>
                </pic:pic>
              </a:graphicData>
            </a:graphic>
          </wp:inline>
        </w:drawing>
      </w:r>
    </w:p>
    <w:p w:rsidR="00AE7924" w:rsidRPr="003B0B16" w:rsidRDefault="00AE7924" w:rsidP="00AE7924">
      <w:pPr>
        <w:spacing w:after="0"/>
        <w:jc w:val="both"/>
        <w:rPr>
          <w:rFonts w:ascii="Times New Roman" w:hAnsi="Times New Roman" w:cs="Times New Roman"/>
          <w:b/>
          <w:sz w:val="24"/>
          <w:szCs w:val="24"/>
          <w:u w:val="single"/>
        </w:rPr>
      </w:pPr>
      <w:r w:rsidRPr="003B0B16">
        <w:rPr>
          <w:rFonts w:ascii="Times New Roman" w:hAnsi="Times New Roman" w:cs="Times New Roman"/>
          <w:b/>
          <w:sz w:val="24"/>
          <w:szCs w:val="24"/>
          <w:u w:val="single"/>
        </w:rPr>
        <w:t>Description:</w:t>
      </w:r>
    </w:p>
    <w:p w:rsidR="00AE7924" w:rsidRPr="003B0B16" w:rsidRDefault="00AE7924" w:rsidP="00AE7924">
      <w:pPr>
        <w:rPr>
          <w:rFonts w:ascii="Times New Roman" w:hAnsi="Times New Roman" w:cs="Times New Roman"/>
          <w:sz w:val="24"/>
          <w:szCs w:val="24"/>
        </w:rPr>
      </w:pPr>
      <w:r w:rsidRPr="003B0B16">
        <w:rPr>
          <w:rFonts w:ascii="Times New Roman" w:hAnsi="Times New Roman" w:cs="Times New Roman"/>
          <w:sz w:val="24"/>
          <w:szCs w:val="24"/>
        </w:rPr>
        <w:t>This screen is used to set the new doze or edit the existing doze.</w:t>
      </w:r>
    </w:p>
    <w:p w:rsidR="00AE7924" w:rsidRPr="003B0B16" w:rsidRDefault="00AE7924" w:rsidP="00AE7924">
      <w:pPr>
        <w:spacing w:after="0"/>
        <w:ind w:firstLine="360"/>
        <w:rPr>
          <w:rFonts w:ascii="Times New Roman" w:hAnsi="Times New Roman" w:cs="Times New Roman"/>
          <w:b/>
          <w:sz w:val="24"/>
          <w:szCs w:val="24"/>
          <w:u w:val="single"/>
        </w:rPr>
      </w:pPr>
      <w:r w:rsidRPr="003B0B16">
        <w:rPr>
          <w:rFonts w:ascii="Times New Roman" w:hAnsi="Times New Roman" w:cs="Times New Roman"/>
          <w:b/>
          <w:sz w:val="24"/>
          <w:szCs w:val="24"/>
          <w:u w:val="single"/>
        </w:rPr>
        <w:t>Functional Information</w:t>
      </w:r>
    </w:p>
    <w:p w:rsidR="00AE7924" w:rsidRPr="003B0B16" w:rsidRDefault="00AE7924" w:rsidP="00AE7924">
      <w:pPr>
        <w:pStyle w:val="ListParagraph"/>
        <w:numPr>
          <w:ilvl w:val="0"/>
          <w:numId w:val="8"/>
        </w:numPr>
        <w:spacing w:after="0"/>
        <w:jc w:val="both"/>
        <w:rPr>
          <w:rFonts w:ascii="Times New Roman" w:hAnsi="Times New Roman" w:cs="Times New Roman"/>
          <w:sz w:val="24"/>
          <w:szCs w:val="24"/>
        </w:rPr>
      </w:pPr>
      <w:r w:rsidRPr="003B0B16">
        <w:rPr>
          <w:rFonts w:ascii="Times New Roman" w:hAnsi="Times New Roman" w:cs="Times New Roman"/>
          <w:sz w:val="24"/>
          <w:szCs w:val="24"/>
        </w:rPr>
        <w:t>User will enter the description of the doze, the code will auto-generated upon saving the record.</w:t>
      </w:r>
    </w:p>
    <w:p w:rsidR="00AE7924" w:rsidRPr="003B0B16" w:rsidRDefault="00AE7924" w:rsidP="00AE7924">
      <w:pPr>
        <w:pStyle w:val="ListParagraph"/>
        <w:numPr>
          <w:ilvl w:val="0"/>
          <w:numId w:val="8"/>
        </w:numPr>
        <w:jc w:val="both"/>
        <w:rPr>
          <w:rFonts w:ascii="Times New Roman" w:hAnsi="Times New Roman" w:cs="Times New Roman"/>
          <w:sz w:val="24"/>
          <w:szCs w:val="24"/>
        </w:rPr>
      </w:pPr>
      <w:r w:rsidRPr="003B0B16">
        <w:rPr>
          <w:rFonts w:ascii="Times New Roman" w:hAnsi="Times New Roman" w:cs="Times New Roman"/>
          <w:sz w:val="24"/>
          <w:szCs w:val="24"/>
        </w:rPr>
        <w:t xml:space="preserve">To update the record user will enter the code or press F11 for lookup screen(as shown in following diagram), then user will edit the details and press the </w:t>
      </w:r>
      <w:r w:rsidRPr="003B0B16">
        <w:rPr>
          <w:rFonts w:ascii="Times New Roman" w:hAnsi="Times New Roman" w:cs="Times New Roman"/>
          <w:b/>
          <w:sz w:val="24"/>
          <w:szCs w:val="24"/>
        </w:rPr>
        <w:t>Save</w:t>
      </w:r>
      <w:r w:rsidRPr="003B0B16">
        <w:rPr>
          <w:rFonts w:ascii="Times New Roman" w:hAnsi="Times New Roman" w:cs="Times New Roman"/>
          <w:sz w:val="24"/>
          <w:szCs w:val="24"/>
        </w:rPr>
        <w:t xml:space="preserve"> button to update the record.</w:t>
      </w:r>
    </w:p>
    <w:p w:rsidR="00AE7924" w:rsidRDefault="00AE7924" w:rsidP="00AE7924">
      <w:pPr>
        <w:pStyle w:val="ListParagraph"/>
        <w:numPr>
          <w:ilvl w:val="0"/>
          <w:numId w:val="8"/>
        </w:numPr>
        <w:jc w:val="both"/>
        <w:rPr>
          <w:ins w:id="1180" w:author="Syed Asif Ali Hashmi" w:date="2013-05-25T09:54:00Z"/>
          <w:rFonts w:ascii="Times New Roman" w:hAnsi="Times New Roman" w:cs="Times New Roman"/>
          <w:sz w:val="24"/>
          <w:szCs w:val="24"/>
        </w:rPr>
      </w:pPr>
      <w:r w:rsidRPr="003B0B16">
        <w:rPr>
          <w:rFonts w:ascii="Times New Roman" w:hAnsi="Times New Roman" w:cs="Times New Roman"/>
          <w:sz w:val="24"/>
          <w:szCs w:val="24"/>
        </w:rPr>
        <w:t xml:space="preserve">User will enter the code and press </w:t>
      </w:r>
      <w:r w:rsidRPr="003B0B16">
        <w:rPr>
          <w:rFonts w:ascii="Times New Roman" w:hAnsi="Times New Roman" w:cs="Times New Roman"/>
          <w:b/>
          <w:sz w:val="24"/>
          <w:szCs w:val="24"/>
        </w:rPr>
        <w:t>Delete</w:t>
      </w:r>
      <w:r w:rsidRPr="003B0B16">
        <w:rPr>
          <w:rFonts w:ascii="Times New Roman" w:hAnsi="Times New Roman" w:cs="Times New Roman"/>
          <w:sz w:val="24"/>
          <w:szCs w:val="24"/>
        </w:rPr>
        <w:t xml:space="preserve"> button to marks the record as delete.</w:t>
      </w:r>
    </w:p>
    <w:p w:rsidR="00765C54" w:rsidRPr="003B0B16" w:rsidRDefault="00765C54" w:rsidP="00AE7924">
      <w:pPr>
        <w:pStyle w:val="ListParagraph"/>
        <w:numPr>
          <w:ilvl w:val="0"/>
          <w:numId w:val="8"/>
        </w:numPr>
        <w:jc w:val="both"/>
        <w:rPr>
          <w:rFonts w:ascii="Times New Roman" w:hAnsi="Times New Roman" w:cs="Times New Roman"/>
          <w:sz w:val="24"/>
          <w:szCs w:val="24"/>
        </w:rPr>
      </w:pPr>
      <w:ins w:id="1181" w:author="Syed Asif Ali Hashmi" w:date="2013-05-25T09:54:00Z">
        <w:r>
          <w:rPr>
            <w:rFonts w:ascii="Times New Roman" w:hAnsi="Times New Roman" w:cs="Times New Roman"/>
            <w:sz w:val="24"/>
            <w:szCs w:val="24"/>
          </w:rPr>
          <w:t>Kindly remove all F11 and describe only one F11 in detail.</w:t>
        </w:r>
        <w:r w:rsidR="0001181F">
          <w:rPr>
            <w:rFonts w:ascii="Times New Roman" w:hAnsi="Times New Roman" w:cs="Times New Roman"/>
            <w:sz w:val="24"/>
            <w:szCs w:val="24"/>
          </w:rPr>
          <w:t xml:space="preserve"> and put the reference where needed in the screens. </w:t>
        </w:r>
      </w:ins>
    </w:p>
    <w:p w:rsidR="00AE7924" w:rsidRPr="003B0B16" w:rsidRDefault="00AE7924" w:rsidP="00AE7924">
      <w:pPr>
        <w:spacing w:after="0"/>
        <w:ind w:left="360"/>
        <w:rPr>
          <w:rFonts w:ascii="Times New Roman" w:hAnsi="Times New Roman" w:cs="Times New Roman"/>
          <w:b/>
          <w:sz w:val="24"/>
          <w:szCs w:val="24"/>
          <w:u w:val="single"/>
        </w:rPr>
      </w:pPr>
      <w:r w:rsidRPr="003B0B16">
        <w:rPr>
          <w:rFonts w:ascii="Times New Roman" w:hAnsi="Times New Roman" w:cs="Times New Roman"/>
          <w:b/>
          <w:sz w:val="24"/>
          <w:szCs w:val="24"/>
          <w:u w:val="single"/>
        </w:rPr>
        <w:t>Lookup of Doze:</w:t>
      </w:r>
    </w:p>
    <w:p w:rsidR="00AE7924" w:rsidRPr="003B0B16" w:rsidRDefault="00AE7924" w:rsidP="00AE7924">
      <w:pPr>
        <w:spacing w:after="0"/>
        <w:jc w:val="center"/>
        <w:rPr>
          <w:rFonts w:ascii="Times New Roman" w:hAnsi="Times New Roman" w:cs="Times New Roman"/>
        </w:rPr>
      </w:pPr>
      <w:del w:id="1182" w:author="Syed Asif Ali Hashmi" w:date="2013-05-25T09:53:00Z">
        <w:r w:rsidRPr="003B0B16" w:rsidDel="00765C54">
          <w:rPr>
            <w:rFonts w:ascii="Times New Roman" w:hAnsi="Times New Roman" w:cs="Times New Roman"/>
            <w:noProof/>
          </w:rPr>
          <w:drawing>
            <wp:inline distT="0" distB="0" distL="0" distR="0">
              <wp:extent cx="4116221" cy="2742791"/>
              <wp:effectExtent l="19050" t="0" r="0" b="0"/>
              <wp:docPr id="6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
                      <a:srcRect/>
                      <a:stretch>
                        <a:fillRect/>
                      </a:stretch>
                    </pic:blipFill>
                    <pic:spPr bwMode="auto">
                      <a:xfrm>
                        <a:off x="0" y="0"/>
                        <a:ext cx="4127385" cy="2750230"/>
                      </a:xfrm>
                      <a:prstGeom prst="rect">
                        <a:avLst/>
                      </a:prstGeom>
                      <a:noFill/>
                      <a:ln w="9525">
                        <a:noFill/>
                        <a:miter lim="800000"/>
                        <a:headEnd/>
                        <a:tailEnd/>
                      </a:ln>
                    </pic:spPr>
                  </pic:pic>
                </a:graphicData>
              </a:graphic>
            </wp:inline>
          </w:drawing>
        </w:r>
      </w:del>
    </w:p>
    <w:p w:rsidR="00AE7924" w:rsidRPr="003B0B16" w:rsidRDefault="00AE7924" w:rsidP="00AE7924">
      <w:pPr>
        <w:pStyle w:val="ListParagraph"/>
        <w:numPr>
          <w:ilvl w:val="0"/>
          <w:numId w:val="11"/>
        </w:numPr>
        <w:jc w:val="both"/>
        <w:rPr>
          <w:rFonts w:ascii="Times New Roman" w:hAnsi="Times New Roman" w:cs="Times New Roman"/>
        </w:rPr>
      </w:pPr>
      <w:r w:rsidRPr="003B0B16">
        <w:rPr>
          <w:rFonts w:ascii="Times New Roman" w:hAnsi="Times New Roman" w:cs="Times New Roman"/>
        </w:rPr>
        <w:lastRenderedPageBreak/>
        <w:t>Select the Search in column name form drop-down menu.</w:t>
      </w:r>
    </w:p>
    <w:p w:rsidR="00AE7924" w:rsidRPr="003B0B16" w:rsidRDefault="00AE7924" w:rsidP="00AE7924">
      <w:pPr>
        <w:pStyle w:val="ListParagraph"/>
        <w:numPr>
          <w:ilvl w:val="0"/>
          <w:numId w:val="11"/>
        </w:numPr>
        <w:spacing w:after="0"/>
        <w:jc w:val="both"/>
        <w:rPr>
          <w:rFonts w:ascii="Times New Roman" w:hAnsi="Times New Roman" w:cs="Times New Roman"/>
        </w:rPr>
      </w:pPr>
      <w:r w:rsidRPr="003B0B16">
        <w:rPr>
          <w:rFonts w:ascii="Times New Roman" w:hAnsi="Times New Roman" w:cs="Times New Roman"/>
        </w:rPr>
        <w:t xml:space="preserve">Enter the value of doze to search (e.g. enter numeric value for </w:t>
      </w:r>
      <w:proofErr w:type="spellStart"/>
      <w:r w:rsidRPr="003B0B16">
        <w:rPr>
          <w:rFonts w:ascii="Times New Roman" w:hAnsi="Times New Roman" w:cs="Times New Roman"/>
        </w:rPr>
        <w:t>DozeID</w:t>
      </w:r>
      <w:proofErr w:type="spellEnd"/>
      <w:r w:rsidRPr="003B0B16">
        <w:rPr>
          <w:rFonts w:ascii="Times New Roman" w:hAnsi="Times New Roman" w:cs="Times New Roman"/>
        </w:rPr>
        <w:t>)</w:t>
      </w:r>
      <w:r w:rsidRPr="003B0B16">
        <w:rPr>
          <w:rFonts w:ascii="Times New Roman" w:hAnsi="Times New Roman" w:cs="Times New Roman"/>
        </w:rPr>
        <w:br w:type="page"/>
      </w:r>
    </w:p>
    <w:p w:rsidR="00AE7924" w:rsidRPr="003B0B16" w:rsidRDefault="00AE7924" w:rsidP="00AE7924">
      <w:pPr>
        <w:pStyle w:val="Heading4"/>
        <w:numPr>
          <w:ilvl w:val="3"/>
          <w:numId w:val="7"/>
        </w:numPr>
        <w:rPr>
          <w:rFonts w:ascii="Times New Roman" w:hAnsi="Times New Roman" w:cs="Times New Roman"/>
          <w:i w:val="0"/>
          <w:color w:val="auto"/>
        </w:rPr>
      </w:pPr>
      <w:r w:rsidRPr="003B0B16">
        <w:rPr>
          <w:rFonts w:ascii="Times New Roman" w:hAnsi="Times New Roman" w:cs="Times New Roman"/>
          <w:i w:val="0"/>
          <w:color w:val="auto"/>
        </w:rPr>
        <w:lastRenderedPageBreak/>
        <w:t>GENERIC SETUP:</w:t>
      </w:r>
    </w:p>
    <w:p w:rsidR="00AE7924" w:rsidRPr="003B0B16" w:rsidRDefault="00AE7924" w:rsidP="00AE7924">
      <w:pPr>
        <w:spacing w:before="240"/>
        <w:jc w:val="center"/>
        <w:rPr>
          <w:rFonts w:ascii="Times New Roman" w:hAnsi="Times New Roman" w:cs="Times New Roman"/>
          <w:b/>
          <w:sz w:val="24"/>
          <w:szCs w:val="24"/>
          <w:u w:val="single"/>
        </w:rPr>
      </w:pPr>
      <w:r w:rsidRPr="003B0B16">
        <w:rPr>
          <w:rFonts w:ascii="Times New Roman" w:hAnsi="Times New Roman" w:cs="Times New Roman"/>
          <w:b/>
          <w:noProof/>
          <w:sz w:val="24"/>
          <w:szCs w:val="24"/>
          <w:u w:val="single"/>
        </w:rPr>
        <w:drawing>
          <wp:inline distT="0" distB="0" distL="0" distR="0">
            <wp:extent cx="4566598" cy="1757660"/>
            <wp:effectExtent l="19050" t="0" r="5402" b="0"/>
            <wp:docPr id="93"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8"/>
                    <a:srcRect/>
                    <a:stretch>
                      <a:fillRect/>
                    </a:stretch>
                  </pic:blipFill>
                  <pic:spPr bwMode="auto">
                    <a:xfrm>
                      <a:off x="0" y="0"/>
                      <a:ext cx="4565045" cy="1757062"/>
                    </a:xfrm>
                    <a:prstGeom prst="rect">
                      <a:avLst/>
                    </a:prstGeom>
                    <a:noFill/>
                    <a:ln w="9525">
                      <a:noFill/>
                      <a:miter lim="800000"/>
                      <a:headEnd/>
                      <a:tailEnd/>
                    </a:ln>
                  </pic:spPr>
                </pic:pic>
              </a:graphicData>
            </a:graphic>
          </wp:inline>
        </w:drawing>
      </w:r>
    </w:p>
    <w:p w:rsidR="00AE7924" w:rsidRPr="003B0B16" w:rsidRDefault="00AE7924" w:rsidP="00AE7924">
      <w:pPr>
        <w:spacing w:after="0"/>
        <w:rPr>
          <w:rFonts w:ascii="Times New Roman" w:hAnsi="Times New Roman" w:cs="Times New Roman"/>
          <w:b/>
          <w:sz w:val="24"/>
          <w:szCs w:val="24"/>
          <w:u w:val="single"/>
        </w:rPr>
      </w:pPr>
      <w:r w:rsidRPr="003B0B16">
        <w:rPr>
          <w:rFonts w:ascii="Times New Roman" w:hAnsi="Times New Roman" w:cs="Times New Roman"/>
          <w:b/>
          <w:sz w:val="24"/>
          <w:szCs w:val="24"/>
          <w:u w:val="single"/>
        </w:rPr>
        <w:t>Description:</w:t>
      </w:r>
    </w:p>
    <w:p w:rsidR="00AE7924" w:rsidRPr="003B0B16" w:rsidRDefault="00AE7924" w:rsidP="00AE7924">
      <w:pPr>
        <w:rPr>
          <w:rFonts w:ascii="Times New Roman" w:hAnsi="Times New Roman" w:cs="Times New Roman"/>
          <w:sz w:val="24"/>
          <w:szCs w:val="24"/>
        </w:rPr>
      </w:pPr>
      <w:r w:rsidRPr="003B0B16">
        <w:rPr>
          <w:rFonts w:ascii="Times New Roman" w:hAnsi="Times New Roman" w:cs="Times New Roman"/>
          <w:sz w:val="24"/>
          <w:szCs w:val="24"/>
        </w:rPr>
        <w:t>This screen is used to set/edit the generic of the medicine.</w:t>
      </w:r>
    </w:p>
    <w:p w:rsidR="00AE7924" w:rsidRPr="003B0B16" w:rsidRDefault="00AE7924" w:rsidP="00AE7924">
      <w:pPr>
        <w:spacing w:after="0"/>
        <w:ind w:firstLine="360"/>
        <w:rPr>
          <w:rFonts w:ascii="Times New Roman" w:hAnsi="Times New Roman" w:cs="Times New Roman"/>
          <w:b/>
          <w:sz w:val="24"/>
          <w:szCs w:val="24"/>
          <w:u w:val="single"/>
        </w:rPr>
      </w:pPr>
      <w:r w:rsidRPr="003B0B16">
        <w:rPr>
          <w:rFonts w:ascii="Times New Roman" w:hAnsi="Times New Roman" w:cs="Times New Roman"/>
          <w:b/>
          <w:sz w:val="24"/>
          <w:szCs w:val="24"/>
          <w:u w:val="single"/>
        </w:rPr>
        <w:t>Functional Information</w:t>
      </w:r>
    </w:p>
    <w:p w:rsidR="00AE7924" w:rsidRPr="003B0B16" w:rsidRDefault="00AE7924" w:rsidP="00AE7924">
      <w:pPr>
        <w:pStyle w:val="ListParagraph"/>
        <w:numPr>
          <w:ilvl w:val="0"/>
          <w:numId w:val="8"/>
        </w:numPr>
        <w:spacing w:after="0"/>
        <w:jc w:val="both"/>
        <w:rPr>
          <w:rFonts w:ascii="Times New Roman" w:hAnsi="Times New Roman" w:cs="Times New Roman"/>
          <w:sz w:val="24"/>
          <w:szCs w:val="24"/>
        </w:rPr>
      </w:pPr>
      <w:r w:rsidRPr="003B0B16">
        <w:rPr>
          <w:rFonts w:ascii="Times New Roman" w:hAnsi="Times New Roman" w:cs="Times New Roman"/>
          <w:sz w:val="24"/>
          <w:szCs w:val="24"/>
        </w:rPr>
        <w:t>User will enter the description, the code will auto-generated upon saving the record.</w:t>
      </w:r>
    </w:p>
    <w:p w:rsidR="00AE7924" w:rsidRPr="003B0B16" w:rsidRDefault="00AE7924" w:rsidP="00AE7924">
      <w:pPr>
        <w:pStyle w:val="ListParagraph"/>
        <w:numPr>
          <w:ilvl w:val="0"/>
          <w:numId w:val="8"/>
        </w:numPr>
        <w:jc w:val="both"/>
        <w:rPr>
          <w:rFonts w:ascii="Times New Roman" w:hAnsi="Times New Roman" w:cs="Times New Roman"/>
          <w:sz w:val="24"/>
          <w:szCs w:val="24"/>
        </w:rPr>
      </w:pPr>
      <w:r w:rsidRPr="003B0B16">
        <w:rPr>
          <w:rFonts w:ascii="Times New Roman" w:hAnsi="Times New Roman" w:cs="Times New Roman"/>
          <w:sz w:val="24"/>
          <w:szCs w:val="24"/>
        </w:rPr>
        <w:t xml:space="preserve">To update the record user will enter the code or press F11 for lookup screen(as shown in following diagram), then user will edit the details and press the </w:t>
      </w:r>
      <w:r w:rsidRPr="003B0B16">
        <w:rPr>
          <w:rFonts w:ascii="Times New Roman" w:hAnsi="Times New Roman" w:cs="Times New Roman"/>
          <w:b/>
          <w:sz w:val="24"/>
          <w:szCs w:val="24"/>
        </w:rPr>
        <w:t>Save</w:t>
      </w:r>
      <w:r w:rsidRPr="003B0B16">
        <w:rPr>
          <w:rFonts w:ascii="Times New Roman" w:hAnsi="Times New Roman" w:cs="Times New Roman"/>
          <w:sz w:val="24"/>
          <w:szCs w:val="24"/>
        </w:rPr>
        <w:t xml:space="preserve"> button to update the record.</w:t>
      </w:r>
    </w:p>
    <w:p w:rsidR="00AE7924" w:rsidRPr="003B0B16" w:rsidRDefault="00AE7924" w:rsidP="00AE7924">
      <w:pPr>
        <w:pStyle w:val="ListParagraph"/>
        <w:numPr>
          <w:ilvl w:val="0"/>
          <w:numId w:val="8"/>
        </w:numPr>
        <w:jc w:val="both"/>
        <w:rPr>
          <w:rFonts w:ascii="Times New Roman" w:hAnsi="Times New Roman" w:cs="Times New Roman"/>
          <w:sz w:val="24"/>
          <w:szCs w:val="24"/>
        </w:rPr>
      </w:pPr>
      <w:r w:rsidRPr="003B0B16">
        <w:rPr>
          <w:rFonts w:ascii="Times New Roman" w:hAnsi="Times New Roman" w:cs="Times New Roman"/>
          <w:sz w:val="24"/>
          <w:szCs w:val="24"/>
        </w:rPr>
        <w:t xml:space="preserve">User will enter the code and press </w:t>
      </w:r>
      <w:r w:rsidRPr="003B0B16">
        <w:rPr>
          <w:rFonts w:ascii="Times New Roman" w:hAnsi="Times New Roman" w:cs="Times New Roman"/>
          <w:b/>
          <w:sz w:val="24"/>
          <w:szCs w:val="24"/>
        </w:rPr>
        <w:t>Delete</w:t>
      </w:r>
      <w:r w:rsidRPr="003B0B16">
        <w:rPr>
          <w:rFonts w:ascii="Times New Roman" w:hAnsi="Times New Roman" w:cs="Times New Roman"/>
          <w:sz w:val="24"/>
          <w:szCs w:val="24"/>
        </w:rPr>
        <w:t xml:space="preserve"> button to marks the record as delete.</w:t>
      </w:r>
    </w:p>
    <w:p w:rsidR="00AE7924" w:rsidRPr="003B0B16" w:rsidRDefault="00AE7924" w:rsidP="00AE7924">
      <w:pPr>
        <w:spacing w:after="0"/>
        <w:ind w:left="360"/>
        <w:rPr>
          <w:rFonts w:ascii="Times New Roman" w:hAnsi="Times New Roman" w:cs="Times New Roman"/>
          <w:b/>
          <w:sz w:val="24"/>
          <w:szCs w:val="24"/>
          <w:u w:val="single"/>
        </w:rPr>
      </w:pPr>
      <w:r w:rsidRPr="003B0B16">
        <w:rPr>
          <w:rFonts w:ascii="Times New Roman" w:hAnsi="Times New Roman" w:cs="Times New Roman"/>
          <w:b/>
          <w:sz w:val="24"/>
          <w:szCs w:val="24"/>
          <w:u w:val="single"/>
        </w:rPr>
        <w:t>Lookup:</w:t>
      </w:r>
    </w:p>
    <w:p w:rsidR="00AE7924" w:rsidRPr="003B0B16" w:rsidRDefault="00AE7924" w:rsidP="00AE7924">
      <w:pPr>
        <w:spacing w:after="0"/>
        <w:jc w:val="center"/>
        <w:rPr>
          <w:rFonts w:ascii="Times New Roman" w:hAnsi="Times New Roman" w:cs="Times New Roman"/>
        </w:rPr>
      </w:pPr>
      <w:del w:id="1183" w:author="Syed Asif Ali Hashmi" w:date="2013-05-25T09:53:00Z">
        <w:r w:rsidRPr="003B0B16" w:rsidDel="00765C54">
          <w:rPr>
            <w:rFonts w:ascii="Times New Roman" w:hAnsi="Times New Roman" w:cs="Times New Roman"/>
            <w:noProof/>
          </w:rPr>
          <w:drawing>
            <wp:inline distT="0" distB="0" distL="0" distR="0">
              <wp:extent cx="4634837" cy="3181866"/>
              <wp:effectExtent l="19050" t="0" r="0" b="0"/>
              <wp:docPr id="9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9"/>
                      <a:srcRect/>
                      <a:stretch>
                        <a:fillRect/>
                      </a:stretch>
                    </pic:blipFill>
                    <pic:spPr bwMode="auto">
                      <a:xfrm>
                        <a:off x="0" y="0"/>
                        <a:ext cx="4634458" cy="3181606"/>
                      </a:xfrm>
                      <a:prstGeom prst="rect">
                        <a:avLst/>
                      </a:prstGeom>
                      <a:noFill/>
                      <a:ln w="9525">
                        <a:noFill/>
                        <a:miter lim="800000"/>
                        <a:headEnd/>
                        <a:tailEnd/>
                      </a:ln>
                    </pic:spPr>
                  </pic:pic>
                </a:graphicData>
              </a:graphic>
            </wp:inline>
          </w:drawing>
        </w:r>
      </w:del>
    </w:p>
    <w:p w:rsidR="00AE7924" w:rsidRPr="003B0B16" w:rsidRDefault="00AE7924" w:rsidP="00AE7924">
      <w:pPr>
        <w:pStyle w:val="ListParagraph"/>
        <w:numPr>
          <w:ilvl w:val="0"/>
          <w:numId w:val="11"/>
        </w:numPr>
        <w:jc w:val="both"/>
        <w:rPr>
          <w:rFonts w:ascii="Times New Roman" w:hAnsi="Times New Roman" w:cs="Times New Roman"/>
        </w:rPr>
      </w:pPr>
      <w:r w:rsidRPr="003B0B16">
        <w:rPr>
          <w:rFonts w:ascii="Times New Roman" w:hAnsi="Times New Roman" w:cs="Times New Roman"/>
        </w:rPr>
        <w:t>Select the Search in column name form drop-down menu.</w:t>
      </w:r>
    </w:p>
    <w:p w:rsidR="00AE7924" w:rsidRPr="003B0B16" w:rsidRDefault="00AE7924" w:rsidP="00AE7924">
      <w:pPr>
        <w:pStyle w:val="ListParagraph"/>
        <w:numPr>
          <w:ilvl w:val="0"/>
          <w:numId w:val="11"/>
        </w:numPr>
        <w:spacing w:after="0"/>
        <w:jc w:val="both"/>
        <w:rPr>
          <w:rFonts w:ascii="Times New Roman" w:hAnsi="Times New Roman" w:cs="Times New Roman"/>
        </w:rPr>
      </w:pPr>
      <w:r w:rsidRPr="003B0B16">
        <w:rPr>
          <w:rFonts w:ascii="Times New Roman" w:hAnsi="Times New Roman" w:cs="Times New Roman"/>
        </w:rPr>
        <w:t>Enter the value of selected column to search (e.g. enter numeric value for Generic ID)</w:t>
      </w:r>
      <w:r w:rsidRPr="003B0B16">
        <w:rPr>
          <w:rFonts w:ascii="Times New Roman" w:hAnsi="Times New Roman" w:cs="Times New Roman"/>
        </w:rPr>
        <w:br w:type="page"/>
      </w:r>
    </w:p>
    <w:p w:rsidR="00AE7924" w:rsidRPr="003B0B16" w:rsidRDefault="00AE7924" w:rsidP="00AE7924">
      <w:pPr>
        <w:pStyle w:val="Heading4"/>
        <w:numPr>
          <w:ilvl w:val="3"/>
          <w:numId w:val="7"/>
        </w:numPr>
        <w:rPr>
          <w:rFonts w:ascii="Times New Roman" w:hAnsi="Times New Roman" w:cs="Times New Roman"/>
          <w:i w:val="0"/>
          <w:color w:val="auto"/>
        </w:rPr>
      </w:pPr>
      <w:bookmarkStart w:id="1184" w:name="_FORMULARY_ITEM_SETUP:"/>
      <w:bookmarkEnd w:id="1184"/>
      <w:r w:rsidRPr="003B0B16">
        <w:rPr>
          <w:rFonts w:ascii="Times New Roman" w:hAnsi="Times New Roman" w:cs="Times New Roman"/>
          <w:i w:val="0"/>
          <w:color w:val="auto"/>
        </w:rPr>
        <w:lastRenderedPageBreak/>
        <w:t>FORMULARY ITEM</w:t>
      </w:r>
      <w:r>
        <w:rPr>
          <w:rFonts w:ascii="Times New Roman" w:hAnsi="Times New Roman" w:cs="Times New Roman"/>
          <w:i w:val="0"/>
          <w:color w:val="auto"/>
        </w:rPr>
        <w:t xml:space="preserve"> SETUP</w:t>
      </w:r>
    </w:p>
    <w:p w:rsidR="00AE7924" w:rsidRPr="003B0B16" w:rsidRDefault="00AE7924" w:rsidP="00AE7924">
      <w:pPr>
        <w:spacing w:before="240"/>
        <w:rPr>
          <w:rFonts w:ascii="Times New Roman" w:hAnsi="Times New Roman" w:cs="Times New Roman"/>
        </w:rPr>
      </w:pPr>
      <w:r w:rsidRPr="003B0B16">
        <w:rPr>
          <w:rFonts w:ascii="Times New Roman" w:hAnsi="Times New Roman" w:cs="Times New Roman"/>
          <w:noProof/>
        </w:rPr>
        <w:drawing>
          <wp:inline distT="0" distB="0" distL="0" distR="0">
            <wp:extent cx="5943600" cy="4664288"/>
            <wp:effectExtent l="19050" t="0" r="0" b="0"/>
            <wp:docPr id="9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srcRect/>
                    <a:stretch>
                      <a:fillRect/>
                    </a:stretch>
                  </pic:blipFill>
                  <pic:spPr bwMode="auto">
                    <a:xfrm>
                      <a:off x="0" y="0"/>
                      <a:ext cx="5943600" cy="4664288"/>
                    </a:xfrm>
                    <a:prstGeom prst="rect">
                      <a:avLst/>
                    </a:prstGeom>
                    <a:noFill/>
                    <a:ln w="9525">
                      <a:noFill/>
                      <a:miter lim="800000"/>
                      <a:headEnd/>
                      <a:tailEnd/>
                    </a:ln>
                  </pic:spPr>
                </pic:pic>
              </a:graphicData>
            </a:graphic>
          </wp:inline>
        </w:drawing>
      </w:r>
    </w:p>
    <w:p w:rsidR="00AE7924" w:rsidRPr="003B0B16" w:rsidRDefault="00AE7924" w:rsidP="00AE7924">
      <w:pPr>
        <w:spacing w:after="0"/>
        <w:rPr>
          <w:rFonts w:ascii="Times New Roman" w:hAnsi="Times New Roman" w:cs="Times New Roman"/>
          <w:b/>
          <w:sz w:val="24"/>
          <w:szCs w:val="24"/>
          <w:u w:val="single"/>
        </w:rPr>
      </w:pPr>
      <w:r w:rsidRPr="003B0B16">
        <w:rPr>
          <w:rFonts w:ascii="Times New Roman" w:hAnsi="Times New Roman" w:cs="Times New Roman"/>
          <w:b/>
          <w:sz w:val="24"/>
          <w:szCs w:val="24"/>
          <w:u w:val="single"/>
        </w:rPr>
        <w:t>Description:</w:t>
      </w:r>
    </w:p>
    <w:p w:rsidR="00AE7924" w:rsidRPr="003B0B16" w:rsidRDefault="00AE7924" w:rsidP="00AE7924">
      <w:pPr>
        <w:rPr>
          <w:rFonts w:ascii="Times New Roman" w:hAnsi="Times New Roman" w:cs="Times New Roman"/>
        </w:rPr>
      </w:pPr>
      <w:r w:rsidRPr="003B0B16">
        <w:rPr>
          <w:rFonts w:ascii="Times New Roman" w:hAnsi="Times New Roman" w:cs="Times New Roman"/>
        </w:rPr>
        <w:t>This screen is used to add, update, delete formulary items.</w:t>
      </w:r>
    </w:p>
    <w:p w:rsidR="00AE7924" w:rsidRPr="003B0B16" w:rsidRDefault="00AE7924" w:rsidP="00AE7924">
      <w:pPr>
        <w:ind w:firstLine="360"/>
        <w:rPr>
          <w:rFonts w:ascii="Times New Roman" w:hAnsi="Times New Roman" w:cs="Times New Roman"/>
          <w:b/>
          <w:u w:val="single"/>
        </w:rPr>
      </w:pPr>
      <w:r w:rsidRPr="003B0B16">
        <w:rPr>
          <w:rFonts w:ascii="Times New Roman" w:hAnsi="Times New Roman" w:cs="Times New Roman"/>
          <w:b/>
          <w:u w:val="single"/>
        </w:rPr>
        <w:t>Functional Information</w:t>
      </w:r>
    </w:p>
    <w:p w:rsidR="00AE7924" w:rsidRPr="003B0B16" w:rsidRDefault="00AE7924" w:rsidP="00AE7924">
      <w:pPr>
        <w:pStyle w:val="ListParagraph"/>
        <w:numPr>
          <w:ilvl w:val="0"/>
          <w:numId w:val="8"/>
        </w:numPr>
        <w:ind w:left="360"/>
        <w:jc w:val="both"/>
        <w:rPr>
          <w:rFonts w:ascii="Times New Roman" w:hAnsi="Times New Roman" w:cs="Times New Roman"/>
          <w:b/>
          <w:u w:val="single"/>
        </w:rPr>
      </w:pPr>
      <w:r w:rsidRPr="003B0B16">
        <w:rPr>
          <w:rFonts w:ascii="Times New Roman" w:hAnsi="Times New Roman" w:cs="Times New Roman"/>
        </w:rPr>
        <w:t xml:space="preserve">To add an item enter therapeutic class, brand name, dosage form, generic and strength and then click on the </w:t>
      </w:r>
      <w:r w:rsidRPr="003B0B16">
        <w:rPr>
          <w:rFonts w:ascii="Times New Roman" w:hAnsi="Times New Roman" w:cs="Times New Roman"/>
          <w:b/>
        </w:rPr>
        <w:t>Add</w:t>
      </w:r>
      <w:r w:rsidRPr="003B0B16">
        <w:rPr>
          <w:rFonts w:ascii="Times New Roman" w:hAnsi="Times New Roman" w:cs="Times New Roman"/>
        </w:rPr>
        <w:t xml:space="preserve"> button.</w:t>
      </w:r>
    </w:p>
    <w:p w:rsidR="00AE7924" w:rsidRPr="003B0B16" w:rsidRDefault="00AE7924" w:rsidP="00AE7924">
      <w:pPr>
        <w:pStyle w:val="ListParagraph"/>
        <w:numPr>
          <w:ilvl w:val="0"/>
          <w:numId w:val="8"/>
        </w:numPr>
        <w:ind w:left="360"/>
        <w:jc w:val="both"/>
        <w:rPr>
          <w:rFonts w:ascii="Times New Roman" w:hAnsi="Times New Roman" w:cs="Times New Roman"/>
          <w:b/>
          <w:u w:val="single"/>
        </w:rPr>
      </w:pPr>
      <w:r w:rsidRPr="003B0B16">
        <w:rPr>
          <w:rFonts w:ascii="Times New Roman" w:hAnsi="Times New Roman" w:cs="Times New Roman"/>
        </w:rPr>
        <w:t xml:space="preserve">To update an item user will select an item from the grid, then after edit the information user will press </w:t>
      </w:r>
      <w:r w:rsidRPr="003B0B16">
        <w:rPr>
          <w:rFonts w:ascii="Times New Roman" w:hAnsi="Times New Roman" w:cs="Times New Roman"/>
          <w:b/>
        </w:rPr>
        <w:t>Update</w:t>
      </w:r>
      <w:r w:rsidRPr="003B0B16">
        <w:rPr>
          <w:rFonts w:ascii="Times New Roman" w:hAnsi="Times New Roman" w:cs="Times New Roman"/>
        </w:rPr>
        <w:t xml:space="preserve"> button.</w:t>
      </w:r>
    </w:p>
    <w:p w:rsidR="00AE7924" w:rsidRPr="003B0B16" w:rsidRDefault="00AE7924" w:rsidP="00AE7924">
      <w:pPr>
        <w:pStyle w:val="ListParagraph"/>
        <w:numPr>
          <w:ilvl w:val="0"/>
          <w:numId w:val="8"/>
        </w:numPr>
        <w:ind w:left="360"/>
        <w:jc w:val="both"/>
        <w:rPr>
          <w:rFonts w:ascii="Times New Roman" w:hAnsi="Times New Roman" w:cs="Times New Roman"/>
          <w:b/>
          <w:u w:val="single"/>
        </w:rPr>
      </w:pPr>
      <w:r w:rsidRPr="003B0B16">
        <w:rPr>
          <w:rFonts w:ascii="Times New Roman" w:hAnsi="Times New Roman" w:cs="Times New Roman"/>
        </w:rPr>
        <w:t xml:space="preserve">To delete an item, user will select the item from the list and press the </w:t>
      </w:r>
      <w:r w:rsidRPr="003B0B16">
        <w:rPr>
          <w:rFonts w:ascii="Times New Roman" w:hAnsi="Times New Roman" w:cs="Times New Roman"/>
          <w:b/>
        </w:rPr>
        <w:t>Delete</w:t>
      </w:r>
      <w:r w:rsidRPr="003B0B16">
        <w:rPr>
          <w:rFonts w:ascii="Times New Roman" w:hAnsi="Times New Roman" w:cs="Times New Roman"/>
        </w:rPr>
        <w:t xml:space="preserve"> button.</w:t>
      </w:r>
    </w:p>
    <w:p w:rsidR="00AE7924" w:rsidRPr="003B0B16" w:rsidRDefault="00AE7924" w:rsidP="00AE7924">
      <w:pPr>
        <w:pStyle w:val="ListParagraph"/>
        <w:numPr>
          <w:ilvl w:val="0"/>
          <w:numId w:val="8"/>
        </w:numPr>
        <w:ind w:left="360"/>
        <w:rPr>
          <w:rFonts w:ascii="Times New Roman" w:hAnsi="Times New Roman" w:cs="Times New Roman"/>
        </w:rPr>
      </w:pPr>
      <w:r w:rsidRPr="003B0B16">
        <w:rPr>
          <w:rFonts w:ascii="Times New Roman" w:hAnsi="Times New Roman" w:cs="Times New Roman"/>
          <w:b/>
        </w:rPr>
        <w:t>Reset</w:t>
      </w:r>
      <w:r w:rsidRPr="003B0B16">
        <w:rPr>
          <w:rFonts w:ascii="Times New Roman" w:hAnsi="Times New Roman" w:cs="Times New Roman"/>
        </w:rPr>
        <w:t xml:space="preserve"> button will reset/clear all the textboxes.</w:t>
      </w:r>
    </w:p>
    <w:p w:rsidR="00AE7924" w:rsidRPr="003B0B16" w:rsidRDefault="00AE7924" w:rsidP="00AE7924">
      <w:pPr>
        <w:pStyle w:val="ListParagraph"/>
        <w:numPr>
          <w:ilvl w:val="0"/>
          <w:numId w:val="8"/>
        </w:numPr>
        <w:ind w:left="360"/>
        <w:rPr>
          <w:rFonts w:ascii="Times New Roman" w:hAnsi="Times New Roman" w:cs="Times New Roman"/>
        </w:rPr>
      </w:pPr>
      <w:r w:rsidRPr="003B0B16">
        <w:rPr>
          <w:rFonts w:ascii="Times New Roman" w:hAnsi="Times New Roman" w:cs="Times New Roman"/>
        </w:rPr>
        <w:t xml:space="preserve">To preview report, click on the </w:t>
      </w:r>
      <w:r w:rsidRPr="003B0B16">
        <w:rPr>
          <w:rFonts w:ascii="Times New Roman" w:hAnsi="Times New Roman" w:cs="Times New Roman"/>
          <w:b/>
        </w:rPr>
        <w:t>Report</w:t>
      </w:r>
      <w:r w:rsidRPr="003B0B16">
        <w:rPr>
          <w:rFonts w:ascii="Times New Roman" w:hAnsi="Times New Roman" w:cs="Times New Roman"/>
        </w:rPr>
        <w:t xml:space="preserve"> button.</w:t>
      </w:r>
    </w:p>
    <w:p w:rsidR="00AE7924" w:rsidRPr="003B0B16" w:rsidRDefault="00AE7924" w:rsidP="00AE7924">
      <w:pPr>
        <w:rPr>
          <w:rFonts w:ascii="Times New Roman" w:hAnsi="Times New Roman" w:cs="Times New Roman"/>
          <w:sz w:val="24"/>
          <w:szCs w:val="24"/>
        </w:rPr>
      </w:pPr>
      <w:r w:rsidRPr="003B0B16">
        <w:rPr>
          <w:rFonts w:ascii="Times New Roman" w:hAnsi="Times New Roman" w:cs="Times New Roman"/>
          <w:sz w:val="24"/>
          <w:szCs w:val="24"/>
        </w:rPr>
        <w:br w:type="page"/>
      </w:r>
    </w:p>
    <w:p w:rsidR="00AE7924" w:rsidRPr="003B0B16" w:rsidRDefault="00AE7924" w:rsidP="00AE7924">
      <w:pPr>
        <w:pStyle w:val="Heading3"/>
        <w:numPr>
          <w:ilvl w:val="2"/>
          <w:numId w:val="7"/>
        </w:numPr>
        <w:rPr>
          <w:rFonts w:ascii="Times New Roman" w:hAnsi="Times New Roman" w:cs="Times New Roman"/>
          <w:color w:val="auto"/>
        </w:rPr>
      </w:pPr>
      <w:bookmarkStart w:id="1185" w:name="_Toc357156664"/>
      <w:bookmarkStart w:id="1186" w:name="_Toc357238626"/>
      <w:r w:rsidRPr="003B0B16">
        <w:rPr>
          <w:rFonts w:ascii="Times New Roman" w:hAnsi="Times New Roman" w:cs="Times New Roman"/>
          <w:color w:val="auto"/>
        </w:rPr>
        <w:lastRenderedPageBreak/>
        <w:t>ENABLE ITEM FOR IDR SCREEN</w:t>
      </w:r>
      <w:bookmarkEnd w:id="1185"/>
      <w:bookmarkEnd w:id="1186"/>
    </w:p>
    <w:p w:rsidR="00AE7924" w:rsidRPr="003B0B16" w:rsidRDefault="00AE7924" w:rsidP="00AE7924">
      <w:pPr>
        <w:spacing w:before="240"/>
        <w:jc w:val="center"/>
        <w:rPr>
          <w:rFonts w:ascii="Times New Roman" w:hAnsi="Times New Roman" w:cs="Times New Roman"/>
        </w:rPr>
      </w:pPr>
      <w:r w:rsidRPr="003B0B16">
        <w:rPr>
          <w:rFonts w:ascii="Times New Roman" w:hAnsi="Times New Roman" w:cs="Times New Roman"/>
          <w:noProof/>
        </w:rPr>
        <w:drawing>
          <wp:inline distT="0" distB="0" distL="0" distR="0">
            <wp:extent cx="5943600" cy="4512414"/>
            <wp:effectExtent l="19050" t="0" r="0" b="0"/>
            <wp:docPr id="9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1"/>
                    <a:srcRect/>
                    <a:stretch>
                      <a:fillRect/>
                    </a:stretch>
                  </pic:blipFill>
                  <pic:spPr bwMode="auto">
                    <a:xfrm>
                      <a:off x="0" y="0"/>
                      <a:ext cx="5943600" cy="4512414"/>
                    </a:xfrm>
                    <a:prstGeom prst="rect">
                      <a:avLst/>
                    </a:prstGeom>
                    <a:noFill/>
                    <a:ln w="9525">
                      <a:noFill/>
                      <a:miter lim="800000"/>
                      <a:headEnd/>
                      <a:tailEnd/>
                    </a:ln>
                  </pic:spPr>
                </pic:pic>
              </a:graphicData>
            </a:graphic>
          </wp:inline>
        </w:drawing>
      </w:r>
    </w:p>
    <w:p w:rsidR="00AE7924" w:rsidRPr="003B0B16" w:rsidRDefault="00AE7924" w:rsidP="00AE7924">
      <w:pPr>
        <w:spacing w:after="0"/>
        <w:jc w:val="both"/>
        <w:rPr>
          <w:rFonts w:ascii="Times New Roman" w:hAnsi="Times New Roman" w:cs="Times New Roman"/>
          <w:b/>
          <w:sz w:val="24"/>
          <w:szCs w:val="24"/>
          <w:u w:val="single"/>
        </w:rPr>
      </w:pPr>
      <w:r w:rsidRPr="003B0B16">
        <w:rPr>
          <w:rFonts w:ascii="Times New Roman" w:hAnsi="Times New Roman" w:cs="Times New Roman"/>
          <w:b/>
          <w:sz w:val="24"/>
          <w:szCs w:val="24"/>
          <w:u w:val="single"/>
        </w:rPr>
        <w:t>Description:</w:t>
      </w:r>
    </w:p>
    <w:p w:rsidR="00AE7924" w:rsidRPr="003B0B16" w:rsidRDefault="00AE7924" w:rsidP="00AE7924">
      <w:pPr>
        <w:rPr>
          <w:rFonts w:ascii="Times New Roman" w:hAnsi="Times New Roman" w:cs="Times New Roman"/>
          <w:sz w:val="24"/>
          <w:szCs w:val="24"/>
        </w:rPr>
      </w:pPr>
      <w:r w:rsidRPr="003B0B16">
        <w:rPr>
          <w:rFonts w:ascii="Times New Roman" w:hAnsi="Times New Roman" w:cs="Times New Roman"/>
          <w:sz w:val="24"/>
          <w:szCs w:val="24"/>
        </w:rPr>
        <w:t>This screen is used to set the items, which will be displayed in the IDR-creation screen.</w:t>
      </w:r>
      <w:ins w:id="1187" w:author="Syed Asif Ali Hashmi" w:date="2013-05-25T09:55:00Z">
        <w:r w:rsidR="009F30CF">
          <w:rPr>
            <w:rFonts w:ascii="Times New Roman" w:hAnsi="Times New Roman" w:cs="Times New Roman"/>
            <w:sz w:val="24"/>
            <w:szCs w:val="24"/>
          </w:rPr>
          <w:t xml:space="preserve"> Put this screen where necessary (Before IDR Creation) Mentions the Audience</w:t>
        </w:r>
      </w:ins>
      <w:ins w:id="1188" w:author="Syed Asif Ali Hashmi" w:date="2013-05-25T09:56:00Z">
        <w:r w:rsidR="009F30CF">
          <w:rPr>
            <w:rFonts w:ascii="Times New Roman" w:hAnsi="Times New Roman" w:cs="Times New Roman"/>
            <w:sz w:val="24"/>
            <w:szCs w:val="24"/>
          </w:rPr>
          <w:t>/ User of this screen</w:t>
        </w:r>
      </w:ins>
    </w:p>
    <w:p w:rsidR="00AE7924" w:rsidRPr="003B0B16" w:rsidRDefault="00AE7924" w:rsidP="00AE7924">
      <w:pPr>
        <w:spacing w:after="0"/>
        <w:ind w:firstLine="360"/>
        <w:rPr>
          <w:rFonts w:ascii="Times New Roman" w:hAnsi="Times New Roman" w:cs="Times New Roman"/>
          <w:b/>
          <w:sz w:val="24"/>
          <w:szCs w:val="24"/>
          <w:u w:val="single"/>
        </w:rPr>
      </w:pPr>
      <w:r w:rsidRPr="003B0B16">
        <w:rPr>
          <w:rFonts w:ascii="Times New Roman" w:hAnsi="Times New Roman" w:cs="Times New Roman"/>
          <w:b/>
          <w:sz w:val="24"/>
          <w:szCs w:val="24"/>
          <w:u w:val="single"/>
        </w:rPr>
        <w:t>Functional Information</w:t>
      </w:r>
    </w:p>
    <w:p w:rsidR="00AE7924" w:rsidRPr="003B0B16" w:rsidRDefault="00AE7924" w:rsidP="00AE7924">
      <w:pPr>
        <w:pStyle w:val="ListParagraph"/>
        <w:numPr>
          <w:ilvl w:val="0"/>
          <w:numId w:val="8"/>
        </w:numPr>
        <w:spacing w:after="0"/>
        <w:jc w:val="both"/>
        <w:rPr>
          <w:rFonts w:ascii="Times New Roman" w:hAnsi="Times New Roman" w:cs="Times New Roman"/>
          <w:sz w:val="24"/>
          <w:szCs w:val="24"/>
        </w:rPr>
      </w:pPr>
      <w:r w:rsidRPr="003B0B16">
        <w:rPr>
          <w:rFonts w:ascii="Times New Roman" w:hAnsi="Times New Roman" w:cs="Times New Roman"/>
          <w:sz w:val="24"/>
          <w:szCs w:val="24"/>
        </w:rPr>
        <w:t>User will select the store from combo.</w:t>
      </w:r>
    </w:p>
    <w:p w:rsidR="00AE7924" w:rsidRPr="003B0B16" w:rsidRDefault="00AE7924" w:rsidP="00AE7924">
      <w:pPr>
        <w:pStyle w:val="ListParagraph"/>
        <w:numPr>
          <w:ilvl w:val="0"/>
          <w:numId w:val="8"/>
        </w:numPr>
        <w:spacing w:after="0"/>
        <w:jc w:val="both"/>
        <w:rPr>
          <w:rFonts w:ascii="Times New Roman" w:hAnsi="Times New Roman" w:cs="Times New Roman"/>
          <w:sz w:val="24"/>
          <w:szCs w:val="24"/>
        </w:rPr>
      </w:pPr>
      <w:r w:rsidRPr="003B0B16">
        <w:rPr>
          <w:rFonts w:ascii="Times New Roman" w:hAnsi="Times New Roman" w:cs="Times New Roman"/>
          <w:sz w:val="24"/>
          <w:szCs w:val="24"/>
        </w:rPr>
        <w:t>User can search an item by entering its description/name.</w:t>
      </w:r>
    </w:p>
    <w:p w:rsidR="00AE7924" w:rsidRPr="003B0B16" w:rsidRDefault="00AE7924" w:rsidP="00AE7924">
      <w:pPr>
        <w:pStyle w:val="ListParagraph"/>
        <w:numPr>
          <w:ilvl w:val="0"/>
          <w:numId w:val="8"/>
        </w:numPr>
        <w:spacing w:after="0"/>
        <w:jc w:val="both"/>
        <w:rPr>
          <w:rFonts w:ascii="Times New Roman" w:hAnsi="Times New Roman" w:cs="Times New Roman"/>
          <w:sz w:val="24"/>
          <w:szCs w:val="24"/>
        </w:rPr>
      </w:pPr>
      <w:r w:rsidRPr="003B0B16">
        <w:rPr>
          <w:rFonts w:ascii="Times New Roman" w:hAnsi="Times New Roman" w:cs="Times New Roman"/>
          <w:sz w:val="24"/>
          <w:szCs w:val="24"/>
        </w:rPr>
        <w:t>To enable the item in IDR screen user will select the item through the checkbox.</w:t>
      </w:r>
    </w:p>
    <w:p w:rsidR="00AE7924" w:rsidRPr="003B0B16" w:rsidRDefault="00AE7924" w:rsidP="00AE7924">
      <w:pPr>
        <w:pStyle w:val="ListParagraph"/>
        <w:numPr>
          <w:ilvl w:val="0"/>
          <w:numId w:val="8"/>
        </w:numPr>
        <w:spacing w:after="0"/>
        <w:jc w:val="both"/>
        <w:rPr>
          <w:rFonts w:ascii="Times New Roman" w:hAnsi="Times New Roman" w:cs="Times New Roman"/>
          <w:sz w:val="24"/>
          <w:szCs w:val="24"/>
        </w:rPr>
      </w:pPr>
      <w:r w:rsidRPr="003B0B16">
        <w:rPr>
          <w:rFonts w:ascii="Times New Roman" w:hAnsi="Times New Roman" w:cs="Times New Roman"/>
          <w:sz w:val="24"/>
          <w:szCs w:val="24"/>
        </w:rPr>
        <w:t xml:space="preserve">Only selected items will be displayed in the IDR screen, when user press </w:t>
      </w:r>
      <w:r w:rsidRPr="003B0B16">
        <w:rPr>
          <w:rFonts w:ascii="Times New Roman" w:hAnsi="Times New Roman" w:cs="Times New Roman"/>
          <w:b/>
          <w:sz w:val="24"/>
          <w:szCs w:val="24"/>
        </w:rPr>
        <w:t>Display Item in IDR Screen</w:t>
      </w:r>
      <w:r w:rsidRPr="003B0B16">
        <w:rPr>
          <w:rFonts w:ascii="Times New Roman" w:hAnsi="Times New Roman" w:cs="Times New Roman"/>
          <w:sz w:val="24"/>
          <w:szCs w:val="24"/>
        </w:rPr>
        <w:t xml:space="preserve"> button.</w:t>
      </w:r>
    </w:p>
    <w:p w:rsidR="00AE7924" w:rsidRPr="003B0B16" w:rsidRDefault="00AE7924" w:rsidP="00AE7924">
      <w:pPr>
        <w:pStyle w:val="ListParagraph"/>
        <w:numPr>
          <w:ilvl w:val="0"/>
          <w:numId w:val="11"/>
        </w:numPr>
        <w:spacing w:after="0"/>
        <w:jc w:val="both"/>
        <w:rPr>
          <w:rFonts w:ascii="Times New Roman" w:hAnsi="Times New Roman" w:cs="Times New Roman"/>
        </w:rPr>
      </w:pPr>
      <w:r w:rsidRPr="003B0B16">
        <w:rPr>
          <w:rFonts w:ascii="Times New Roman" w:hAnsi="Times New Roman" w:cs="Times New Roman"/>
        </w:rPr>
        <w:br w:type="page"/>
      </w:r>
    </w:p>
    <w:p w:rsidR="00AE7924" w:rsidRPr="003B0B16" w:rsidRDefault="00AE7924" w:rsidP="00AE7924">
      <w:pPr>
        <w:pStyle w:val="Heading3"/>
        <w:numPr>
          <w:ilvl w:val="2"/>
          <w:numId w:val="7"/>
        </w:numPr>
        <w:rPr>
          <w:rFonts w:ascii="Times New Roman" w:hAnsi="Times New Roman" w:cs="Times New Roman"/>
          <w:color w:val="auto"/>
        </w:rPr>
      </w:pPr>
      <w:bookmarkStart w:id="1189" w:name="_Toc357156665"/>
      <w:bookmarkStart w:id="1190" w:name="_Toc357238627"/>
      <w:r w:rsidRPr="003B0B16">
        <w:rPr>
          <w:rFonts w:ascii="Times New Roman" w:hAnsi="Times New Roman" w:cs="Times New Roman"/>
          <w:color w:val="auto"/>
        </w:rPr>
        <w:lastRenderedPageBreak/>
        <w:t>ENABLE EXPENSIVE ITEM</w:t>
      </w:r>
      <w:bookmarkEnd w:id="1189"/>
      <w:bookmarkEnd w:id="1190"/>
    </w:p>
    <w:p w:rsidR="00AE7924" w:rsidRPr="003B0B16" w:rsidRDefault="00AE7924" w:rsidP="00AE7924">
      <w:pPr>
        <w:spacing w:before="240"/>
        <w:jc w:val="center"/>
        <w:rPr>
          <w:rFonts w:ascii="Times New Roman" w:hAnsi="Times New Roman" w:cs="Times New Roman"/>
        </w:rPr>
      </w:pPr>
      <w:r w:rsidRPr="003B0B16">
        <w:rPr>
          <w:rFonts w:ascii="Times New Roman" w:hAnsi="Times New Roman" w:cs="Times New Roman"/>
          <w:noProof/>
        </w:rPr>
        <w:drawing>
          <wp:inline distT="0" distB="0" distL="0" distR="0">
            <wp:extent cx="5943600" cy="4491357"/>
            <wp:effectExtent l="19050" t="0" r="0" b="0"/>
            <wp:docPr id="101"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2"/>
                    <a:srcRect/>
                    <a:stretch>
                      <a:fillRect/>
                    </a:stretch>
                  </pic:blipFill>
                  <pic:spPr bwMode="auto">
                    <a:xfrm>
                      <a:off x="0" y="0"/>
                      <a:ext cx="5943600" cy="4491357"/>
                    </a:xfrm>
                    <a:prstGeom prst="rect">
                      <a:avLst/>
                    </a:prstGeom>
                    <a:noFill/>
                    <a:ln w="9525">
                      <a:noFill/>
                      <a:miter lim="800000"/>
                      <a:headEnd/>
                      <a:tailEnd/>
                    </a:ln>
                  </pic:spPr>
                </pic:pic>
              </a:graphicData>
            </a:graphic>
          </wp:inline>
        </w:drawing>
      </w:r>
    </w:p>
    <w:p w:rsidR="00AE7924" w:rsidRPr="003B0B16" w:rsidRDefault="00AE7924" w:rsidP="00AE7924">
      <w:pPr>
        <w:spacing w:after="0"/>
        <w:jc w:val="both"/>
        <w:rPr>
          <w:rFonts w:ascii="Times New Roman" w:hAnsi="Times New Roman" w:cs="Times New Roman"/>
          <w:b/>
          <w:sz w:val="24"/>
          <w:szCs w:val="24"/>
          <w:u w:val="single"/>
        </w:rPr>
      </w:pPr>
      <w:r w:rsidRPr="003B0B16">
        <w:rPr>
          <w:rFonts w:ascii="Times New Roman" w:hAnsi="Times New Roman" w:cs="Times New Roman"/>
          <w:b/>
          <w:sz w:val="24"/>
          <w:szCs w:val="24"/>
          <w:u w:val="single"/>
        </w:rPr>
        <w:t>Description:</w:t>
      </w:r>
    </w:p>
    <w:p w:rsidR="00AE7924" w:rsidRDefault="00AE7924" w:rsidP="00AE7924">
      <w:pPr>
        <w:rPr>
          <w:ins w:id="1191" w:author="Syed Asif Ali Hashmi" w:date="2013-05-25T09:56:00Z"/>
          <w:rFonts w:ascii="Times New Roman" w:hAnsi="Times New Roman" w:cs="Times New Roman"/>
          <w:sz w:val="24"/>
          <w:szCs w:val="24"/>
        </w:rPr>
      </w:pPr>
      <w:r w:rsidRPr="003B0B16">
        <w:rPr>
          <w:rFonts w:ascii="Times New Roman" w:hAnsi="Times New Roman" w:cs="Times New Roman"/>
          <w:sz w:val="24"/>
          <w:szCs w:val="24"/>
        </w:rPr>
        <w:t>This screen is used to mark the item as expensive. User can filter expensive items in the report.</w:t>
      </w:r>
    </w:p>
    <w:p w:rsidR="00521CC9" w:rsidRPr="003B0B16" w:rsidRDefault="00521CC9" w:rsidP="00AE7924">
      <w:pPr>
        <w:rPr>
          <w:rFonts w:ascii="Times New Roman" w:hAnsi="Times New Roman" w:cs="Times New Roman"/>
          <w:sz w:val="24"/>
          <w:szCs w:val="24"/>
        </w:rPr>
      </w:pPr>
      <w:ins w:id="1192" w:author="Syed Asif Ali Hashmi" w:date="2013-05-25T09:56:00Z">
        <w:r>
          <w:rPr>
            <w:rFonts w:ascii="Times New Roman" w:hAnsi="Times New Roman" w:cs="Times New Roman"/>
            <w:sz w:val="24"/>
            <w:szCs w:val="24"/>
          </w:rPr>
          <w:t>Which report? From Where report can be called?</w:t>
        </w:r>
      </w:ins>
    </w:p>
    <w:p w:rsidR="00AE7924" w:rsidRPr="003B0B16" w:rsidRDefault="00AE7924" w:rsidP="00AE7924">
      <w:pPr>
        <w:spacing w:after="0"/>
        <w:ind w:firstLine="360"/>
        <w:rPr>
          <w:rFonts w:ascii="Times New Roman" w:hAnsi="Times New Roman" w:cs="Times New Roman"/>
          <w:b/>
          <w:sz w:val="24"/>
          <w:szCs w:val="24"/>
          <w:u w:val="single"/>
        </w:rPr>
      </w:pPr>
      <w:r w:rsidRPr="003B0B16">
        <w:rPr>
          <w:rFonts w:ascii="Times New Roman" w:hAnsi="Times New Roman" w:cs="Times New Roman"/>
          <w:b/>
          <w:sz w:val="24"/>
          <w:szCs w:val="24"/>
          <w:u w:val="single"/>
        </w:rPr>
        <w:t>Functional Information</w:t>
      </w:r>
    </w:p>
    <w:p w:rsidR="00AE7924" w:rsidRPr="003B0B16" w:rsidRDefault="00AE7924" w:rsidP="00AE7924">
      <w:pPr>
        <w:pStyle w:val="ListParagraph"/>
        <w:numPr>
          <w:ilvl w:val="0"/>
          <w:numId w:val="8"/>
        </w:numPr>
        <w:spacing w:after="0"/>
        <w:jc w:val="both"/>
        <w:rPr>
          <w:rFonts w:ascii="Times New Roman" w:hAnsi="Times New Roman" w:cs="Times New Roman"/>
          <w:sz w:val="24"/>
          <w:szCs w:val="24"/>
        </w:rPr>
      </w:pPr>
      <w:r w:rsidRPr="003B0B16">
        <w:rPr>
          <w:rFonts w:ascii="Times New Roman" w:hAnsi="Times New Roman" w:cs="Times New Roman"/>
          <w:sz w:val="24"/>
          <w:szCs w:val="24"/>
        </w:rPr>
        <w:t>User will select the store from combo.</w:t>
      </w:r>
    </w:p>
    <w:p w:rsidR="00AE7924" w:rsidRPr="003B0B16" w:rsidRDefault="00AE7924" w:rsidP="00AE7924">
      <w:pPr>
        <w:pStyle w:val="ListParagraph"/>
        <w:numPr>
          <w:ilvl w:val="0"/>
          <w:numId w:val="8"/>
        </w:numPr>
        <w:spacing w:after="0"/>
        <w:jc w:val="both"/>
        <w:rPr>
          <w:rFonts w:ascii="Times New Roman" w:hAnsi="Times New Roman" w:cs="Times New Roman"/>
          <w:sz w:val="24"/>
          <w:szCs w:val="24"/>
        </w:rPr>
      </w:pPr>
      <w:r w:rsidRPr="003B0B16">
        <w:rPr>
          <w:rFonts w:ascii="Times New Roman" w:hAnsi="Times New Roman" w:cs="Times New Roman"/>
          <w:sz w:val="24"/>
          <w:szCs w:val="24"/>
        </w:rPr>
        <w:t>User can search an item by entering its description/name.</w:t>
      </w:r>
    </w:p>
    <w:p w:rsidR="00AE7924" w:rsidRPr="003B0B16" w:rsidRDefault="00AE7924" w:rsidP="00AE7924">
      <w:pPr>
        <w:pStyle w:val="ListParagraph"/>
        <w:numPr>
          <w:ilvl w:val="0"/>
          <w:numId w:val="8"/>
        </w:numPr>
        <w:spacing w:after="0"/>
        <w:jc w:val="both"/>
        <w:rPr>
          <w:rFonts w:ascii="Times New Roman" w:hAnsi="Times New Roman" w:cs="Times New Roman"/>
          <w:sz w:val="24"/>
          <w:szCs w:val="24"/>
        </w:rPr>
      </w:pPr>
      <w:r w:rsidRPr="003B0B16">
        <w:rPr>
          <w:rFonts w:ascii="Times New Roman" w:hAnsi="Times New Roman" w:cs="Times New Roman"/>
          <w:sz w:val="24"/>
          <w:szCs w:val="24"/>
        </w:rPr>
        <w:t>To mark the item as expensive user will select the item through the checkbox.</w:t>
      </w:r>
    </w:p>
    <w:p w:rsidR="00AE7924" w:rsidRPr="003B0B16" w:rsidRDefault="00AE7924" w:rsidP="00AE7924">
      <w:pPr>
        <w:pStyle w:val="ListParagraph"/>
        <w:numPr>
          <w:ilvl w:val="0"/>
          <w:numId w:val="8"/>
        </w:numPr>
        <w:spacing w:after="0"/>
        <w:jc w:val="both"/>
        <w:rPr>
          <w:rFonts w:ascii="Times New Roman" w:hAnsi="Times New Roman" w:cs="Times New Roman"/>
          <w:sz w:val="24"/>
          <w:szCs w:val="24"/>
        </w:rPr>
      </w:pPr>
      <w:r w:rsidRPr="003B0B16">
        <w:rPr>
          <w:rFonts w:ascii="Times New Roman" w:hAnsi="Times New Roman" w:cs="Times New Roman"/>
          <w:sz w:val="24"/>
          <w:szCs w:val="24"/>
        </w:rPr>
        <w:t>By pressing save button system will save the selected item as expensive.</w:t>
      </w:r>
    </w:p>
    <w:p w:rsidR="00AE7924" w:rsidRPr="003B0B16" w:rsidRDefault="00AE7924" w:rsidP="00AE7924">
      <w:pPr>
        <w:pStyle w:val="ListParagraph"/>
        <w:numPr>
          <w:ilvl w:val="0"/>
          <w:numId w:val="11"/>
        </w:numPr>
        <w:spacing w:after="0"/>
        <w:jc w:val="both"/>
        <w:rPr>
          <w:rFonts w:ascii="Times New Roman" w:hAnsi="Times New Roman" w:cs="Times New Roman"/>
        </w:rPr>
      </w:pPr>
      <w:r w:rsidRPr="003B0B16">
        <w:rPr>
          <w:rFonts w:ascii="Times New Roman" w:hAnsi="Times New Roman" w:cs="Times New Roman"/>
        </w:rPr>
        <w:br w:type="page"/>
      </w:r>
    </w:p>
    <w:p w:rsidR="00AE7924" w:rsidRPr="003B0B16" w:rsidRDefault="00AE7924" w:rsidP="00AE7924">
      <w:pPr>
        <w:pStyle w:val="Heading3"/>
        <w:numPr>
          <w:ilvl w:val="2"/>
          <w:numId w:val="7"/>
        </w:numPr>
        <w:rPr>
          <w:rFonts w:ascii="Times New Roman" w:hAnsi="Times New Roman" w:cs="Times New Roman"/>
          <w:color w:val="auto"/>
        </w:rPr>
      </w:pPr>
      <w:bookmarkStart w:id="1193" w:name="_Toc357156666"/>
      <w:bookmarkStart w:id="1194" w:name="_Toc357238628"/>
      <w:r w:rsidRPr="003B0B16">
        <w:rPr>
          <w:rFonts w:ascii="Times New Roman" w:hAnsi="Times New Roman" w:cs="Times New Roman"/>
          <w:color w:val="auto"/>
        </w:rPr>
        <w:lastRenderedPageBreak/>
        <w:t>VOUCHER REFUND PHARMACY</w:t>
      </w:r>
      <w:bookmarkEnd w:id="1193"/>
      <w:bookmarkEnd w:id="1194"/>
    </w:p>
    <w:p w:rsidR="00AE7924" w:rsidRPr="003B0B16" w:rsidRDefault="00AE7924" w:rsidP="00AE7924">
      <w:pPr>
        <w:spacing w:before="240"/>
        <w:jc w:val="center"/>
        <w:rPr>
          <w:rFonts w:ascii="Times New Roman" w:hAnsi="Times New Roman" w:cs="Times New Roman"/>
        </w:rPr>
      </w:pPr>
      <w:r w:rsidRPr="003B0B16">
        <w:rPr>
          <w:rFonts w:ascii="Times New Roman" w:hAnsi="Times New Roman" w:cs="Times New Roman"/>
          <w:noProof/>
        </w:rPr>
        <w:drawing>
          <wp:inline distT="0" distB="0" distL="0" distR="0">
            <wp:extent cx="4965326" cy="4563180"/>
            <wp:effectExtent l="19050" t="0" r="6724" b="0"/>
            <wp:docPr id="105"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3"/>
                    <a:srcRect/>
                    <a:stretch>
                      <a:fillRect/>
                    </a:stretch>
                  </pic:blipFill>
                  <pic:spPr bwMode="auto">
                    <a:xfrm>
                      <a:off x="0" y="0"/>
                      <a:ext cx="4966225" cy="4564006"/>
                    </a:xfrm>
                    <a:prstGeom prst="rect">
                      <a:avLst/>
                    </a:prstGeom>
                    <a:noFill/>
                    <a:ln w="9525">
                      <a:noFill/>
                      <a:miter lim="800000"/>
                      <a:headEnd/>
                      <a:tailEnd/>
                    </a:ln>
                  </pic:spPr>
                </pic:pic>
              </a:graphicData>
            </a:graphic>
          </wp:inline>
        </w:drawing>
      </w:r>
    </w:p>
    <w:p w:rsidR="00AE7924" w:rsidRPr="003B0B16" w:rsidRDefault="00AE7924" w:rsidP="00AE7924">
      <w:pPr>
        <w:spacing w:after="0"/>
        <w:jc w:val="both"/>
        <w:rPr>
          <w:rFonts w:ascii="Times New Roman" w:hAnsi="Times New Roman" w:cs="Times New Roman"/>
          <w:b/>
          <w:sz w:val="24"/>
          <w:szCs w:val="24"/>
          <w:u w:val="single"/>
        </w:rPr>
      </w:pPr>
      <w:r w:rsidRPr="003B0B16">
        <w:rPr>
          <w:rFonts w:ascii="Times New Roman" w:hAnsi="Times New Roman" w:cs="Times New Roman"/>
          <w:b/>
          <w:sz w:val="24"/>
          <w:szCs w:val="24"/>
          <w:u w:val="single"/>
        </w:rPr>
        <w:t>Description:</w:t>
      </w:r>
    </w:p>
    <w:p w:rsidR="00AE7924" w:rsidRPr="003B0B16" w:rsidRDefault="00AE7924" w:rsidP="00AE7924">
      <w:pPr>
        <w:rPr>
          <w:rFonts w:ascii="Times New Roman" w:hAnsi="Times New Roman" w:cs="Times New Roman"/>
          <w:sz w:val="24"/>
          <w:szCs w:val="24"/>
        </w:rPr>
      </w:pPr>
      <w:r w:rsidRPr="003B0B16">
        <w:rPr>
          <w:rFonts w:ascii="Times New Roman" w:hAnsi="Times New Roman" w:cs="Times New Roman"/>
          <w:sz w:val="24"/>
          <w:szCs w:val="24"/>
        </w:rPr>
        <w:t>This screen is used to refund the items to pharmacy. The documents saved in pharmacy sales(of source type doctor and cash) will be called by their reference number and the stock of the pharmacy get increased upon saving the record.</w:t>
      </w:r>
      <w:ins w:id="1195" w:author="Syed Asif Ali Hashmi" w:date="2013-05-25T09:56:00Z">
        <w:r w:rsidR="001A30FC">
          <w:rPr>
            <w:rFonts w:ascii="Times New Roman" w:hAnsi="Times New Roman" w:cs="Times New Roman"/>
            <w:sz w:val="24"/>
            <w:szCs w:val="24"/>
          </w:rPr>
          <w:t xml:space="preserve"> After Pharmacy Sales</w:t>
        </w:r>
      </w:ins>
    </w:p>
    <w:p w:rsidR="00AE7924" w:rsidRPr="003B0B16" w:rsidRDefault="00AE7924" w:rsidP="00AE7924">
      <w:pPr>
        <w:spacing w:after="0"/>
        <w:ind w:firstLine="360"/>
        <w:rPr>
          <w:rFonts w:ascii="Times New Roman" w:hAnsi="Times New Roman" w:cs="Times New Roman"/>
          <w:b/>
          <w:sz w:val="24"/>
          <w:szCs w:val="24"/>
          <w:u w:val="single"/>
        </w:rPr>
      </w:pPr>
      <w:r w:rsidRPr="003B0B16">
        <w:rPr>
          <w:rFonts w:ascii="Times New Roman" w:hAnsi="Times New Roman" w:cs="Times New Roman"/>
          <w:b/>
          <w:sz w:val="24"/>
          <w:szCs w:val="24"/>
          <w:u w:val="single"/>
        </w:rPr>
        <w:t>Functional Information</w:t>
      </w:r>
    </w:p>
    <w:p w:rsidR="00AE7924" w:rsidRPr="003B0B16" w:rsidRDefault="00AE7924" w:rsidP="00AE7924">
      <w:pPr>
        <w:pStyle w:val="ListParagraph"/>
        <w:numPr>
          <w:ilvl w:val="0"/>
          <w:numId w:val="8"/>
        </w:numPr>
        <w:spacing w:after="0"/>
        <w:jc w:val="both"/>
        <w:rPr>
          <w:rFonts w:ascii="Times New Roman" w:hAnsi="Times New Roman" w:cs="Times New Roman"/>
        </w:rPr>
      </w:pPr>
      <w:r w:rsidRPr="003B0B16">
        <w:rPr>
          <w:rFonts w:ascii="Times New Roman" w:hAnsi="Times New Roman" w:cs="Times New Roman"/>
          <w:sz w:val="24"/>
          <w:szCs w:val="24"/>
        </w:rPr>
        <w:t>User will select voucher# from the lookup, this lookup is populated with the values which have been saved in pharmacy sales screen.</w:t>
      </w:r>
    </w:p>
    <w:p w:rsidR="00AE7924" w:rsidRPr="003B0B16" w:rsidRDefault="00AE7924" w:rsidP="00AE7924">
      <w:pPr>
        <w:pStyle w:val="ListParagraph"/>
        <w:numPr>
          <w:ilvl w:val="0"/>
          <w:numId w:val="8"/>
        </w:numPr>
        <w:spacing w:after="0"/>
        <w:jc w:val="both"/>
        <w:rPr>
          <w:rFonts w:ascii="Times New Roman" w:hAnsi="Times New Roman" w:cs="Times New Roman"/>
        </w:rPr>
      </w:pPr>
      <w:r w:rsidRPr="003B0B16">
        <w:rPr>
          <w:rFonts w:ascii="Times New Roman" w:hAnsi="Times New Roman" w:cs="Times New Roman"/>
          <w:sz w:val="24"/>
          <w:szCs w:val="24"/>
        </w:rPr>
        <w:t>When user select the voucher from lookup, the type and number(only if type is doctor) will be picked by the system.</w:t>
      </w:r>
    </w:p>
    <w:p w:rsidR="00AE7924" w:rsidRPr="003B0B16" w:rsidRDefault="00AE7924" w:rsidP="00AE7924">
      <w:pPr>
        <w:pStyle w:val="ListParagraph"/>
        <w:numPr>
          <w:ilvl w:val="0"/>
          <w:numId w:val="8"/>
        </w:numPr>
        <w:spacing w:after="0"/>
        <w:jc w:val="both"/>
        <w:rPr>
          <w:rFonts w:ascii="Times New Roman" w:hAnsi="Times New Roman" w:cs="Times New Roman"/>
        </w:rPr>
      </w:pPr>
      <w:r w:rsidRPr="003B0B16">
        <w:rPr>
          <w:rFonts w:ascii="Times New Roman" w:hAnsi="Times New Roman" w:cs="Times New Roman"/>
          <w:sz w:val="24"/>
          <w:szCs w:val="24"/>
        </w:rPr>
        <w:t>System will also pick the patient information (read-only)</w:t>
      </w:r>
    </w:p>
    <w:p w:rsidR="00AE7924" w:rsidRPr="003B0B16" w:rsidRDefault="00AE7924" w:rsidP="00AE7924">
      <w:pPr>
        <w:pStyle w:val="ListParagraph"/>
        <w:numPr>
          <w:ilvl w:val="0"/>
          <w:numId w:val="8"/>
        </w:numPr>
        <w:spacing w:after="0"/>
        <w:jc w:val="both"/>
        <w:rPr>
          <w:rFonts w:ascii="Times New Roman" w:hAnsi="Times New Roman" w:cs="Times New Roman"/>
        </w:rPr>
      </w:pPr>
      <w:r w:rsidRPr="003B0B16">
        <w:rPr>
          <w:rFonts w:ascii="Times New Roman" w:hAnsi="Times New Roman" w:cs="Times New Roman"/>
          <w:sz w:val="24"/>
          <w:szCs w:val="24"/>
        </w:rPr>
        <w:t>Item details will be displayed in the grid, user will enter the refund quantity and press the save button, this will make an entry of refund items and the pharmacy stock will increases equal to with refund value.</w:t>
      </w:r>
    </w:p>
    <w:p w:rsidR="00AE7924" w:rsidRPr="003B0B16" w:rsidRDefault="00AE7924" w:rsidP="00AE7924">
      <w:pPr>
        <w:pStyle w:val="ListParagraph"/>
        <w:numPr>
          <w:ilvl w:val="0"/>
          <w:numId w:val="8"/>
        </w:numPr>
        <w:spacing w:after="0"/>
        <w:jc w:val="both"/>
        <w:rPr>
          <w:rFonts w:ascii="Times New Roman" w:hAnsi="Times New Roman" w:cs="Times New Roman"/>
        </w:rPr>
      </w:pPr>
      <w:r w:rsidRPr="003B0B16">
        <w:rPr>
          <w:rFonts w:ascii="Times New Roman" w:hAnsi="Times New Roman" w:cs="Times New Roman"/>
          <w:sz w:val="24"/>
          <w:szCs w:val="24"/>
        </w:rPr>
        <w:t>Unique Refund # will be generated and Refund Date will be picked by the system, upon saving the record.</w:t>
      </w:r>
      <w:r w:rsidRPr="003B0B16">
        <w:rPr>
          <w:rFonts w:ascii="Times New Roman" w:hAnsi="Times New Roman" w:cs="Times New Roman"/>
        </w:rPr>
        <w:br w:type="page"/>
      </w:r>
    </w:p>
    <w:p w:rsidR="00AE7924" w:rsidRPr="003B0B16" w:rsidRDefault="00AE7924" w:rsidP="00AE7924">
      <w:pPr>
        <w:pStyle w:val="Heading3"/>
        <w:numPr>
          <w:ilvl w:val="2"/>
          <w:numId w:val="7"/>
        </w:numPr>
        <w:rPr>
          <w:rFonts w:ascii="Times New Roman" w:hAnsi="Times New Roman" w:cs="Times New Roman"/>
          <w:color w:val="auto"/>
        </w:rPr>
      </w:pPr>
      <w:bookmarkStart w:id="1196" w:name="_DOCTOR_PRESCRIPTION"/>
      <w:bookmarkStart w:id="1197" w:name="_Toc357156668"/>
      <w:bookmarkStart w:id="1198" w:name="_Toc357238629"/>
      <w:bookmarkEnd w:id="1196"/>
      <w:r w:rsidRPr="003B0B16">
        <w:rPr>
          <w:rFonts w:ascii="Times New Roman" w:hAnsi="Times New Roman" w:cs="Times New Roman"/>
          <w:color w:val="auto"/>
        </w:rPr>
        <w:lastRenderedPageBreak/>
        <w:t>ITEM POLICY FOR PHARMACY SALES</w:t>
      </w:r>
      <w:bookmarkEnd w:id="1197"/>
      <w:bookmarkEnd w:id="1198"/>
    </w:p>
    <w:p w:rsidR="00AE7924" w:rsidRPr="003B0B16" w:rsidRDefault="00AE7924" w:rsidP="00AE7924">
      <w:pPr>
        <w:spacing w:before="240"/>
        <w:jc w:val="center"/>
        <w:rPr>
          <w:rFonts w:ascii="Times New Roman" w:hAnsi="Times New Roman" w:cs="Times New Roman"/>
        </w:rPr>
      </w:pPr>
      <w:r w:rsidRPr="003B0B16">
        <w:rPr>
          <w:rFonts w:ascii="Times New Roman" w:hAnsi="Times New Roman" w:cs="Times New Roman"/>
          <w:noProof/>
        </w:rPr>
        <w:drawing>
          <wp:inline distT="0" distB="0" distL="0" distR="0">
            <wp:extent cx="3970655" cy="2606675"/>
            <wp:effectExtent l="19050" t="0" r="0" b="0"/>
            <wp:docPr id="109"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4"/>
                    <a:srcRect/>
                    <a:stretch>
                      <a:fillRect/>
                    </a:stretch>
                  </pic:blipFill>
                  <pic:spPr bwMode="auto">
                    <a:xfrm>
                      <a:off x="0" y="0"/>
                      <a:ext cx="3970655" cy="2606675"/>
                    </a:xfrm>
                    <a:prstGeom prst="rect">
                      <a:avLst/>
                    </a:prstGeom>
                    <a:noFill/>
                    <a:ln w="9525">
                      <a:noFill/>
                      <a:miter lim="800000"/>
                      <a:headEnd/>
                      <a:tailEnd/>
                    </a:ln>
                  </pic:spPr>
                </pic:pic>
              </a:graphicData>
            </a:graphic>
          </wp:inline>
        </w:drawing>
      </w:r>
    </w:p>
    <w:p w:rsidR="00AE7924" w:rsidRPr="003B0B16" w:rsidRDefault="00AE7924" w:rsidP="00AE7924">
      <w:pPr>
        <w:spacing w:after="0"/>
        <w:jc w:val="both"/>
        <w:rPr>
          <w:rFonts w:ascii="Times New Roman" w:hAnsi="Times New Roman" w:cs="Times New Roman"/>
          <w:b/>
          <w:sz w:val="24"/>
          <w:szCs w:val="24"/>
          <w:u w:val="single"/>
        </w:rPr>
      </w:pPr>
      <w:r w:rsidRPr="003B0B16">
        <w:rPr>
          <w:rFonts w:ascii="Times New Roman" w:hAnsi="Times New Roman" w:cs="Times New Roman"/>
          <w:b/>
          <w:sz w:val="24"/>
          <w:szCs w:val="24"/>
          <w:u w:val="single"/>
        </w:rPr>
        <w:t>Description:</w:t>
      </w:r>
    </w:p>
    <w:p w:rsidR="00AE7924" w:rsidRPr="003B0B16" w:rsidRDefault="00AE7924" w:rsidP="00AE7924">
      <w:pPr>
        <w:rPr>
          <w:rFonts w:ascii="Times New Roman" w:hAnsi="Times New Roman" w:cs="Times New Roman"/>
          <w:sz w:val="24"/>
          <w:szCs w:val="24"/>
        </w:rPr>
      </w:pPr>
      <w:r w:rsidRPr="003B0B16">
        <w:rPr>
          <w:rFonts w:ascii="Times New Roman" w:hAnsi="Times New Roman" w:cs="Times New Roman"/>
          <w:sz w:val="24"/>
          <w:szCs w:val="24"/>
        </w:rPr>
        <w:t>This screen is used to set the policy of the item at pharmacy sales for registered, admitted and out-patients.</w:t>
      </w:r>
      <w:ins w:id="1199" w:author="Syed Asif Ali Hashmi" w:date="2013-05-25T09:56:00Z">
        <w:r w:rsidR="001A30FC">
          <w:rPr>
            <w:rFonts w:ascii="Times New Roman" w:hAnsi="Times New Roman" w:cs="Times New Roman"/>
            <w:sz w:val="24"/>
            <w:szCs w:val="24"/>
          </w:rPr>
          <w:t xml:space="preserve"> At the time of Pharmacy Sales.... and user of this screen</w:t>
        </w:r>
      </w:ins>
    </w:p>
    <w:p w:rsidR="00AE7924" w:rsidRPr="003B0B16" w:rsidRDefault="00AE7924" w:rsidP="00AE7924">
      <w:pPr>
        <w:spacing w:after="0"/>
        <w:ind w:firstLine="360"/>
        <w:rPr>
          <w:rFonts w:ascii="Times New Roman" w:hAnsi="Times New Roman" w:cs="Times New Roman"/>
          <w:b/>
          <w:sz w:val="24"/>
          <w:szCs w:val="24"/>
          <w:u w:val="single"/>
        </w:rPr>
      </w:pPr>
      <w:r w:rsidRPr="003B0B16">
        <w:rPr>
          <w:rFonts w:ascii="Times New Roman" w:hAnsi="Times New Roman" w:cs="Times New Roman"/>
          <w:b/>
          <w:sz w:val="24"/>
          <w:szCs w:val="24"/>
          <w:u w:val="single"/>
        </w:rPr>
        <w:t>Functional Information</w:t>
      </w:r>
    </w:p>
    <w:p w:rsidR="00AE7924" w:rsidRPr="003B0B16" w:rsidRDefault="00AE7924" w:rsidP="00AE7924">
      <w:pPr>
        <w:pStyle w:val="ListParagraph"/>
        <w:numPr>
          <w:ilvl w:val="0"/>
          <w:numId w:val="8"/>
        </w:numPr>
        <w:spacing w:after="0"/>
        <w:jc w:val="both"/>
        <w:rPr>
          <w:rFonts w:ascii="Times New Roman" w:hAnsi="Times New Roman" w:cs="Times New Roman"/>
          <w:sz w:val="24"/>
          <w:szCs w:val="24"/>
        </w:rPr>
      </w:pPr>
      <w:r w:rsidRPr="003B0B16">
        <w:rPr>
          <w:rFonts w:ascii="Times New Roman" w:hAnsi="Times New Roman" w:cs="Times New Roman"/>
          <w:sz w:val="24"/>
          <w:szCs w:val="24"/>
        </w:rPr>
        <w:t>User will select the service from lookup, (as shown in following diagram)</w:t>
      </w:r>
    </w:p>
    <w:p w:rsidR="00AE7924" w:rsidRPr="003B0B16" w:rsidRDefault="00AE7924" w:rsidP="00AE7924">
      <w:pPr>
        <w:pStyle w:val="ListParagraph"/>
        <w:numPr>
          <w:ilvl w:val="0"/>
          <w:numId w:val="8"/>
        </w:numPr>
        <w:spacing w:after="0"/>
        <w:jc w:val="both"/>
        <w:rPr>
          <w:rFonts w:ascii="Times New Roman" w:hAnsi="Times New Roman" w:cs="Times New Roman"/>
          <w:sz w:val="24"/>
          <w:szCs w:val="24"/>
        </w:rPr>
      </w:pPr>
      <w:r w:rsidRPr="003B0B16">
        <w:rPr>
          <w:rFonts w:ascii="Times New Roman" w:hAnsi="Times New Roman" w:cs="Times New Roman"/>
          <w:sz w:val="24"/>
          <w:szCs w:val="24"/>
        </w:rPr>
        <w:t>To select the policy for the selected item user will select the following options by checkboxes</w:t>
      </w:r>
    </w:p>
    <w:p w:rsidR="00AE7924" w:rsidRPr="003B0B16" w:rsidRDefault="00AE7924" w:rsidP="00AE7924">
      <w:pPr>
        <w:pStyle w:val="ListParagraph"/>
        <w:numPr>
          <w:ilvl w:val="0"/>
          <w:numId w:val="8"/>
        </w:numPr>
        <w:spacing w:after="0"/>
        <w:ind w:left="1080"/>
        <w:jc w:val="both"/>
        <w:rPr>
          <w:rFonts w:ascii="Times New Roman" w:hAnsi="Times New Roman" w:cs="Times New Roman"/>
          <w:sz w:val="24"/>
          <w:szCs w:val="24"/>
        </w:rPr>
      </w:pPr>
      <w:r w:rsidRPr="003B0B16">
        <w:rPr>
          <w:rFonts w:ascii="Times New Roman" w:hAnsi="Times New Roman" w:cs="Times New Roman"/>
          <w:b/>
          <w:sz w:val="24"/>
          <w:szCs w:val="24"/>
        </w:rPr>
        <w:t>Registered Patients Only</w:t>
      </w:r>
      <w:r w:rsidRPr="003B0B16">
        <w:rPr>
          <w:rFonts w:ascii="Times New Roman" w:hAnsi="Times New Roman" w:cs="Times New Roman"/>
          <w:sz w:val="24"/>
          <w:szCs w:val="24"/>
        </w:rPr>
        <w:t>: Medicine can only sale to registered patients.</w:t>
      </w:r>
    </w:p>
    <w:p w:rsidR="00AE7924" w:rsidRPr="003B0B16" w:rsidRDefault="00AE7924" w:rsidP="00AE7924">
      <w:pPr>
        <w:pStyle w:val="ListParagraph"/>
        <w:numPr>
          <w:ilvl w:val="0"/>
          <w:numId w:val="8"/>
        </w:numPr>
        <w:spacing w:after="0"/>
        <w:ind w:left="1080"/>
        <w:jc w:val="both"/>
        <w:rPr>
          <w:rFonts w:ascii="Times New Roman" w:hAnsi="Times New Roman" w:cs="Times New Roman"/>
          <w:sz w:val="24"/>
          <w:szCs w:val="24"/>
        </w:rPr>
      </w:pPr>
      <w:r w:rsidRPr="003B0B16">
        <w:rPr>
          <w:rFonts w:ascii="Times New Roman" w:hAnsi="Times New Roman" w:cs="Times New Roman"/>
          <w:b/>
          <w:sz w:val="24"/>
          <w:szCs w:val="24"/>
        </w:rPr>
        <w:t>Keep Qty for Admitted Patient</w:t>
      </w:r>
      <w:r w:rsidRPr="003B0B16">
        <w:rPr>
          <w:rFonts w:ascii="Times New Roman" w:hAnsi="Times New Roman" w:cs="Times New Roman"/>
          <w:sz w:val="24"/>
          <w:szCs w:val="24"/>
        </w:rPr>
        <w:t>: entered quantity should always be kept for admitted patients.</w:t>
      </w:r>
    </w:p>
    <w:p w:rsidR="00AE7924" w:rsidRPr="003B0B16" w:rsidRDefault="00AE7924" w:rsidP="00AE7924">
      <w:pPr>
        <w:pStyle w:val="ListParagraph"/>
        <w:numPr>
          <w:ilvl w:val="0"/>
          <w:numId w:val="8"/>
        </w:numPr>
        <w:spacing w:after="0"/>
        <w:ind w:left="1080"/>
        <w:jc w:val="both"/>
        <w:rPr>
          <w:rFonts w:ascii="Times New Roman" w:hAnsi="Times New Roman" w:cs="Times New Roman"/>
          <w:sz w:val="24"/>
          <w:szCs w:val="24"/>
        </w:rPr>
      </w:pPr>
      <w:r w:rsidRPr="003B0B16">
        <w:rPr>
          <w:rFonts w:ascii="Times New Roman" w:hAnsi="Times New Roman" w:cs="Times New Roman"/>
          <w:b/>
          <w:sz w:val="24"/>
          <w:szCs w:val="24"/>
        </w:rPr>
        <w:t>Schedule Required</w:t>
      </w:r>
      <w:r w:rsidRPr="003B0B16">
        <w:rPr>
          <w:rFonts w:ascii="Times New Roman" w:hAnsi="Times New Roman" w:cs="Times New Roman"/>
          <w:sz w:val="24"/>
          <w:szCs w:val="24"/>
        </w:rPr>
        <w:t>: schedule or doctor prescription required for sale of the item</w:t>
      </w:r>
    </w:p>
    <w:p w:rsidR="00AE7924" w:rsidRPr="003B0B16" w:rsidRDefault="00AE7924" w:rsidP="00AE7924">
      <w:pPr>
        <w:pStyle w:val="ListParagraph"/>
        <w:numPr>
          <w:ilvl w:val="0"/>
          <w:numId w:val="8"/>
        </w:numPr>
        <w:spacing w:after="0"/>
        <w:ind w:left="1080"/>
        <w:jc w:val="both"/>
        <w:rPr>
          <w:rFonts w:ascii="Times New Roman" w:hAnsi="Times New Roman" w:cs="Times New Roman"/>
          <w:sz w:val="24"/>
          <w:szCs w:val="24"/>
        </w:rPr>
      </w:pPr>
      <w:r w:rsidRPr="003B0B16">
        <w:rPr>
          <w:rFonts w:ascii="Times New Roman" w:hAnsi="Times New Roman" w:cs="Times New Roman"/>
          <w:b/>
          <w:sz w:val="24"/>
          <w:szCs w:val="24"/>
        </w:rPr>
        <w:t>No Out Patient Sale</w:t>
      </w:r>
      <w:r w:rsidRPr="003B0B16">
        <w:rPr>
          <w:rFonts w:ascii="Times New Roman" w:hAnsi="Times New Roman" w:cs="Times New Roman"/>
          <w:sz w:val="24"/>
          <w:szCs w:val="24"/>
        </w:rPr>
        <w:t>:</w:t>
      </w:r>
      <w:r w:rsidRPr="003B0B16">
        <w:rPr>
          <w:rFonts w:ascii="Times New Roman" w:hAnsi="Times New Roman" w:cs="Times New Roman"/>
          <w:b/>
          <w:sz w:val="24"/>
          <w:szCs w:val="24"/>
        </w:rPr>
        <w:t xml:space="preserve"> </w:t>
      </w:r>
      <w:r w:rsidRPr="003B0B16">
        <w:rPr>
          <w:rFonts w:ascii="Times New Roman" w:hAnsi="Times New Roman" w:cs="Times New Roman"/>
          <w:sz w:val="24"/>
          <w:szCs w:val="24"/>
        </w:rPr>
        <w:t>Item cannot sale to FC-patients or outsiders.</w:t>
      </w:r>
    </w:p>
    <w:p w:rsidR="00AE7924" w:rsidRPr="003B0B16" w:rsidRDefault="00AE7924" w:rsidP="00AE7924">
      <w:pPr>
        <w:pStyle w:val="ListParagraph"/>
        <w:numPr>
          <w:ilvl w:val="0"/>
          <w:numId w:val="8"/>
        </w:numPr>
        <w:spacing w:after="0"/>
        <w:ind w:left="1080"/>
        <w:jc w:val="both"/>
        <w:rPr>
          <w:rFonts w:ascii="Times New Roman" w:hAnsi="Times New Roman" w:cs="Times New Roman"/>
          <w:sz w:val="24"/>
          <w:szCs w:val="24"/>
        </w:rPr>
      </w:pPr>
      <w:r w:rsidRPr="003B0B16">
        <w:rPr>
          <w:rFonts w:ascii="Times New Roman" w:hAnsi="Times New Roman" w:cs="Times New Roman"/>
          <w:b/>
          <w:sz w:val="24"/>
          <w:szCs w:val="24"/>
        </w:rPr>
        <w:t>Only with Source</w:t>
      </w:r>
      <w:r w:rsidRPr="003B0B16">
        <w:rPr>
          <w:rFonts w:ascii="Times New Roman" w:hAnsi="Times New Roman" w:cs="Times New Roman"/>
          <w:sz w:val="24"/>
          <w:szCs w:val="24"/>
        </w:rPr>
        <w:t>: Item can only sale to the patient having any of source type i.e. IDR or Doctor.</w:t>
      </w:r>
    </w:p>
    <w:p w:rsidR="00AE7924" w:rsidRPr="003B0B16" w:rsidRDefault="00AE7924" w:rsidP="00AE7924">
      <w:pPr>
        <w:pStyle w:val="ListParagraph"/>
        <w:numPr>
          <w:ilvl w:val="0"/>
          <w:numId w:val="8"/>
        </w:numPr>
        <w:spacing w:after="0"/>
        <w:ind w:left="1080"/>
        <w:jc w:val="both"/>
        <w:rPr>
          <w:rFonts w:ascii="Times New Roman" w:hAnsi="Times New Roman" w:cs="Times New Roman"/>
          <w:sz w:val="24"/>
          <w:szCs w:val="24"/>
        </w:rPr>
      </w:pPr>
      <w:r w:rsidRPr="003B0B16">
        <w:rPr>
          <w:rFonts w:ascii="Times New Roman" w:hAnsi="Times New Roman" w:cs="Times New Roman"/>
          <w:b/>
          <w:sz w:val="24"/>
          <w:szCs w:val="24"/>
        </w:rPr>
        <w:t>Cannot Sell more then (Private) patient</w:t>
      </w:r>
      <w:r w:rsidRPr="003B0B16">
        <w:rPr>
          <w:rFonts w:ascii="Times New Roman" w:hAnsi="Times New Roman" w:cs="Times New Roman"/>
          <w:sz w:val="24"/>
          <w:szCs w:val="24"/>
        </w:rPr>
        <w:t>: User will enter the number of items in the text field and select the duration (i.e. from week, year, two weeks, month, or day) from combo.</w:t>
      </w:r>
    </w:p>
    <w:p w:rsidR="00AE7924" w:rsidRPr="003B0B16" w:rsidRDefault="00AE7924" w:rsidP="00AE7924">
      <w:pPr>
        <w:pStyle w:val="ListParagraph"/>
        <w:numPr>
          <w:ilvl w:val="0"/>
          <w:numId w:val="8"/>
        </w:numPr>
        <w:spacing w:after="0"/>
        <w:ind w:left="1080"/>
        <w:jc w:val="both"/>
        <w:rPr>
          <w:rFonts w:ascii="Times New Roman" w:hAnsi="Times New Roman" w:cs="Times New Roman"/>
          <w:sz w:val="24"/>
          <w:szCs w:val="24"/>
        </w:rPr>
      </w:pPr>
      <w:r w:rsidRPr="003B0B16">
        <w:rPr>
          <w:rFonts w:ascii="Times New Roman" w:hAnsi="Times New Roman" w:cs="Times New Roman"/>
          <w:b/>
          <w:sz w:val="24"/>
          <w:szCs w:val="24"/>
        </w:rPr>
        <w:t>Cannot Sell more then (PWD) patient</w:t>
      </w:r>
      <w:r w:rsidRPr="003B0B16">
        <w:rPr>
          <w:rFonts w:ascii="Times New Roman" w:hAnsi="Times New Roman" w:cs="Times New Roman"/>
          <w:sz w:val="24"/>
          <w:szCs w:val="24"/>
        </w:rPr>
        <w:t>: User will enter the number of items in the text field and select the duration (i.e. from week, year, two weeks, month, or day) from combo.</w:t>
      </w:r>
    </w:p>
    <w:p w:rsidR="00AE7924" w:rsidRPr="003B0B16" w:rsidRDefault="00AE7924" w:rsidP="00AE7924">
      <w:pPr>
        <w:rPr>
          <w:rFonts w:ascii="Times New Roman" w:hAnsi="Times New Roman" w:cs="Times New Roman"/>
          <w:sz w:val="24"/>
          <w:szCs w:val="24"/>
        </w:rPr>
      </w:pPr>
      <w:r w:rsidRPr="003B0B16">
        <w:rPr>
          <w:rFonts w:ascii="Times New Roman" w:hAnsi="Times New Roman" w:cs="Times New Roman"/>
          <w:sz w:val="24"/>
          <w:szCs w:val="24"/>
        </w:rPr>
        <w:br w:type="page"/>
      </w:r>
    </w:p>
    <w:p w:rsidR="00AE7924" w:rsidRPr="003B0B16" w:rsidRDefault="00AE7924" w:rsidP="00AE7924">
      <w:pPr>
        <w:spacing w:after="0"/>
        <w:jc w:val="both"/>
        <w:rPr>
          <w:rFonts w:ascii="Times New Roman" w:hAnsi="Times New Roman" w:cs="Times New Roman"/>
          <w:b/>
          <w:sz w:val="24"/>
          <w:szCs w:val="24"/>
          <w:u w:val="single"/>
        </w:rPr>
      </w:pPr>
      <w:bookmarkStart w:id="1200" w:name="itemlookup1"/>
      <w:r w:rsidRPr="003B0B16">
        <w:rPr>
          <w:rFonts w:ascii="Times New Roman" w:hAnsi="Times New Roman" w:cs="Times New Roman"/>
          <w:b/>
          <w:sz w:val="24"/>
          <w:szCs w:val="24"/>
          <w:u w:val="single"/>
        </w:rPr>
        <w:lastRenderedPageBreak/>
        <w:t>Item Lookup:</w:t>
      </w:r>
    </w:p>
    <w:bookmarkEnd w:id="1200"/>
    <w:p w:rsidR="00AE7924" w:rsidRPr="003B0B16" w:rsidRDefault="00AE7924" w:rsidP="00AE7924">
      <w:pPr>
        <w:spacing w:before="240" w:after="0"/>
        <w:jc w:val="both"/>
        <w:rPr>
          <w:rFonts w:ascii="Times New Roman" w:hAnsi="Times New Roman" w:cs="Times New Roman"/>
          <w:sz w:val="24"/>
          <w:szCs w:val="24"/>
        </w:rPr>
      </w:pPr>
      <w:r w:rsidRPr="003B0B16">
        <w:rPr>
          <w:rFonts w:ascii="Times New Roman" w:hAnsi="Times New Roman" w:cs="Times New Roman"/>
          <w:noProof/>
          <w:sz w:val="24"/>
          <w:szCs w:val="24"/>
        </w:rPr>
        <w:drawing>
          <wp:inline distT="0" distB="0" distL="0" distR="0">
            <wp:extent cx="5943600" cy="3385452"/>
            <wp:effectExtent l="19050" t="0" r="0" b="0"/>
            <wp:docPr id="110"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5"/>
                    <a:srcRect/>
                    <a:stretch>
                      <a:fillRect/>
                    </a:stretch>
                  </pic:blipFill>
                  <pic:spPr bwMode="auto">
                    <a:xfrm>
                      <a:off x="0" y="0"/>
                      <a:ext cx="5943600" cy="3385452"/>
                    </a:xfrm>
                    <a:prstGeom prst="rect">
                      <a:avLst/>
                    </a:prstGeom>
                    <a:noFill/>
                    <a:ln w="9525">
                      <a:noFill/>
                      <a:miter lim="800000"/>
                      <a:headEnd/>
                      <a:tailEnd/>
                    </a:ln>
                  </pic:spPr>
                </pic:pic>
              </a:graphicData>
            </a:graphic>
          </wp:inline>
        </w:drawing>
      </w:r>
    </w:p>
    <w:p w:rsidR="00AE7924" w:rsidRDefault="001A30FC" w:rsidP="00AE7924">
      <w:pPr>
        <w:spacing w:after="0"/>
        <w:jc w:val="both"/>
        <w:rPr>
          <w:rFonts w:ascii="Times New Roman" w:hAnsi="Times New Roman" w:cs="Times New Roman"/>
        </w:rPr>
      </w:pPr>
      <w:ins w:id="1201" w:author="Syed Asif Ali Hashmi" w:date="2013-05-25T09:57:00Z">
        <w:r>
          <w:rPr>
            <w:rFonts w:ascii="Times New Roman" w:hAnsi="Times New Roman" w:cs="Times New Roman"/>
          </w:rPr>
          <w:t xml:space="preserve">Define only once in detail and put the reference where needed. </w:t>
        </w:r>
      </w:ins>
    </w:p>
    <w:p w:rsidR="00AE7924" w:rsidRPr="003B0B16" w:rsidRDefault="00AE7924" w:rsidP="00AE7924">
      <w:pPr>
        <w:spacing w:after="0"/>
        <w:jc w:val="both"/>
        <w:rPr>
          <w:rFonts w:ascii="Times New Roman" w:hAnsi="Times New Roman" w:cs="Times New Roman"/>
        </w:rPr>
      </w:pPr>
      <w:r w:rsidRPr="003B0B16">
        <w:rPr>
          <w:rFonts w:ascii="Times New Roman" w:hAnsi="Times New Roman" w:cs="Times New Roman"/>
        </w:rPr>
        <w:br w:type="page"/>
      </w:r>
    </w:p>
    <w:p w:rsidR="00AE7924" w:rsidRPr="003B0B16" w:rsidRDefault="00AE7924" w:rsidP="00AE7924">
      <w:pPr>
        <w:pStyle w:val="Heading2"/>
        <w:numPr>
          <w:ilvl w:val="1"/>
          <w:numId w:val="7"/>
        </w:numPr>
        <w:rPr>
          <w:rFonts w:ascii="Times New Roman" w:hAnsi="Times New Roman" w:cs="Times New Roman"/>
          <w:color w:val="auto"/>
        </w:rPr>
      </w:pPr>
      <w:bookmarkStart w:id="1202" w:name="_Toc357156669"/>
      <w:bookmarkStart w:id="1203" w:name="_Toc357238630"/>
      <w:r w:rsidRPr="003B0B16">
        <w:rPr>
          <w:rFonts w:ascii="Times New Roman" w:hAnsi="Times New Roman" w:cs="Times New Roman"/>
          <w:color w:val="auto"/>
        </w:rPr>
        <w:lastRenderedPageBreak/>
        <w:t>STORE</w:t>
      </w:r>
      <w:bookmarkEnd w:id="1202"/>
      <w:bookmarkEnd w:id="1203"/>
    </w:p>
    <w:p w:rsidR="00AE7924" w:rsidRPr="003B0B16" w:rsidRDefault="00AE7924" w:rsidP="00AE7924">
      <w:pPr>
        <w:pStyle w:val="Heading3"/>
        <w:numPr>
          <w:ilvl w:val="2"/>
          <w:numId w:val="7"/>
        </w:numPr>
        <w:rPr>
          <w:rFonts w:ascii="Times New Roman" w:hAnsi="Times New Roman" w:cs="Times New Roman"/>
          <w:color w:val="auto"/>
        </w:rPr>
      </w:pPr>
      <w:bookmarkStart w:id="1204" w:name="_Toc357156670"/>
      <w:bookmarkStart w:id="1205" w:name="_Toc357238631"/>
      <w:r w:rsidRPr="003B0B16">
        <w:rPr>
          <w:rFonts w:ascii="Times New Roman" w:hAnsi="Times New Roman" w:cs="Times New Roman"/>
          <w:color w:val="auto"/>
        </w:rPr>
        <w:t>ADD ITEMS FROM SUGGESTION</w:t>
      </w:r>
      <w:bookmarkEnd w:id="1204"/>
      <w:bookmarkEnd w:id="1205"/>
    </w:p>
    <w:p w:rsidR="00AE7924" w:rsidRPr="003B0B16" w:rsidRDefault="00AE7924" w:rsidP="00AE7924">
      <w:pPr>
        <w:spacing w:before="240"/>
        <w:jc w:val="center"/>
        <w:rPr>
          <w:rFonts w:ascii="Times New Roman" w:hAnsi="Times New Roman" w:cs="Times New Roman"/>
          <w:sz w:val="24"/>
          <w:szCs w:val="24"/>
        </w:rPr>
      </w:pPr>
      <w:r w:rsidRPr="003B0B16">
        <w:rPr>
          <w:rFonts w:ascii="Times New Roman" w:hAnsi="Times New Roman" w:cs="Times New Roman"/>
          <w:noProof/>
          <w:sz w:val="24"/>
          <w:szCs w:val="24"/>
        </w:rPr>
        <w:drawing>
          <wp:inline distT="0" distB="0" distL="0" distR="0">
            <wp:extent cx="5839460" cy="3874135"/>
            <wp:effectExtent l="19050" t="0" r="8890" b="0"/>
            <wp:docPr id="111"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6"/>
                    <a:srcRect/>
                    <a:stretch>
                      <a:fillRect/>
                    </a:stretch>
                  </pic:blipFill>
                  <pic:spPr bwMode="auto">
                    <a:xfrm>
                      <a:off x="0" y="0"/>
                      <a:ext cx="5839460" cy="3874135"/>
                    </a:xfrm>
                    <a:prstGeom prst="rect">
                      <a:avLst/>
                    </a:prstGeom>
                    <a:noFill/>
                    <a:ln w="9525">
                      <a:noFill/>
                      <a:miter lim="800000"/>
                      <a:headEnd/>
                      <a:tailEnd/>
                    </a:ln>
                  </pic:spPr>
                </pic:pic>
              </a:graphicData>
            </a:graphic>
          </wp:inline>
        </w:drawing>
      </w:r>
    </w:p>
    <w:p w:rsidR="00AE7924" w:rsidRPr="003B0B16" w:rsidRDefault="00AE7924" w:rsidP="00AE7924">
      <w:pPr>
        <w:spacing w:after="0"/>
        <w:jc w:val="both"/>
        <w:rPr>
          <w:rFonts w:ascii="Times New Roman" w:hAnsi="Times New Roman" w:cs="Times New Roman"/>
          <w:b/>
          <w:sz w:val="24"/>
          <w:szCs w:val="24"/>
          <w:u w:val="single"/>
        </w:rPr>
      </w:pPr>
      <w:r w:rsidRPr="003B0B16">
        <w:rPr>
          <w:rFonts w:ascii="Times New Roman" w:hAnsi="Times New Roman" w:cs="Times New Roman"/>
          <w:b/>
          <w:sz w:val="24"/>
          <w:szCs w:val="24"/>
          <w:u w:val="single"/>
        </w:rPr>
        <w:t>Description:</w:t>
      </w:r>
    </w:p>
    <w:p w:rsidR="00AE7924" w:rsidRPr="003B0B16" w:rsidDel="001A30FC" w:rsidRDefault="00AE7924" w:rsidP="00AE7924">
      <w:pPr>
        <w:rPr>
          <w:del w:id="1206" w:author="Syed Asif Ali Hashmi" w:date="2013-05-25T09:57:00Z"/>
          <w:rFonts w:ascii="Times New Roman" w:hAnsi="Times New Roman" w:cs="Times New Roman"/>
          <w:sz w:val="24"/>
          <w:szCs w:val="24"/>
        </w:rPr>
      </w:pPr>
      <w:del w:id="1207" w:author="Syed Asif Ali Hashmi" w:date="2013-05-25T09:57:00Z">
        <w:r w:rsidRPr="003B0B16" w:rsidDel="001A30FC">
          <w:rPr>
            <w:rFonts w:ascii="Times New Roman" w:hAnsi="Times New Roman" w:cs="Times New Roman"/>
            <w:sz w:val="24"/>
            <w:szCs w:val="24"/>
          </w:rPr>
          <w:delText>This screen is used to set the policy of the item at pharmacy sales for registered, admitted and out-patients.</w:delText>
        </w:r>
      </w:del>
      <w:ins w:id="1208" w:author="Syed Asif Ali Hashmi" w:date="2013-05-25T09:57:00Z">
        <w:r w:rsidR="001A30FC">
          <w:rPr>
            <w:rFonts w:ascii="Times New Roman" w:hAnsi="Times New Roman" w:cs="Times New Roman"/>
            <w:sz w:val="24"/>
            <w:szCs w:val="24"/>
          </w:rPr>
          <w:t xml:space="preserve"> Good </w:t>
        </w:r>
        <w:proofErr w:type="spellStart"/>
        <w:r w:rsidR="001A30FC">
          <w:rPr>
            <w:rFonts w:ascii="Times New Roman" w:hAnsi="Times New Roman" w:cs="Times New Roman"/>
            <w:sz w:val="24"/>
            <w:szCs w:val="24"/>
          </w:rPr>
          <w:t>One</w:t>
        </w:r>
      </w:ins>
    </w:p>
    <w:p w:rsidR="00AE7924" w:rsidRPr="003B0B16" w:rsidRDefault="00AE7924" w:rsidP="00AE7924">
      <w:pPr>
        <w:spacing w:after="0"/>
        <w:ind w:firstLine="360"/>
        <w:rPr>
          <w:rFonts w:ascii="Times New Roman" w:hAnsi="Times New Roman" w:cs="Times New Roman"/>
          <w:b/>
          <w:sz w:val="24"/>
          <w:szCs w:val="24"/>
          <w:u w:val="single"/>
        </w:rPr>
      </w:pPr>
      <w:r w:rsidRPr="003B0B16">
        <w:rPr>
          <w:rFonts w:ascii="Times New Roman" w:hAnsi="Times New Roman" w:cs="Times New Roman"/>
          <w:b/>
          <w:sz w:val="24"/>
          <w:szCs w:val="24"/>
          <w:u w:val="single"/>
        </w:rPr>
        <w:t>Functional</w:t>
      </w:r>
      <w:proofErr w:type="spellEnd"/>
      <w:r w:rsidRPr="003B0B16">
        <w:rPr>
          <w:rFonts w:ascii="Times New Roman" w:hAnsi="Times New Roman" w:cs="Times New Roman"/>
          <w:b/>
          <w:sz w:val="24"/>
          <w:szCs w:val="24"/>
          <w:u w:val="single"/>
        </w:rPr>
        <w:t xml:space="preserve"> Information</w:t>
      </w:r>
    </w:p>
    <w:p w:rsidR="00AE7924" w:rsidRPr="003B0B16" w:rsidRDefault="00AE7924" w:rsidP="00AE7924">
      <w:pPr>
        <w:pStyle w:val="ListParagraph"/>
        <w:numPr>
          <w:ilvl w:val="0"/>
          <w:numId w:val="8"/>
        </w:numPr>
        <w:spacing w:after="0"/>
        <w:jc w:val="both"/>
        <w:rPr>
          <w:rFonts w:ascii="Times New Roman" w:hAnsi="Times New Roman" w:cs="Times New Roman"/>
          <w:sz w:val="24"/>
          <w:szCs w:val="24"/>
        </w:rPr>
      </w:pPr>
      <w:r w:rsidRPr="003B0B16">
        <w:rPr>
          <w:rFonts w:ascii="Times New Roman" w:hAnsi="Times New Roman" w:cs="Times New Roman"/>
          <w:sz w:val="24"/>
          <w:szCs w:val="24"/>
        </w:rPr>
        <w:t>User will select Store from combo.</w:t>
      </w:r>
      <w:ins w:id="1209" w:author="Syed Asif Ali Hashmi" w:date="2013-05-25T09:58:00Z">
        <w:r w:rsidR="001A30FC">
          <w:rPr>
            <w:rFonts w:ascii="Times New Roman" w:hAnsi="Times New Roman" w:cs="Times New Roman"/>
            <w:sz w:val="24"/>
            <w:szCs w:val="24"/>
          </w:rPr>
          <w:t xml:space="preserve"> From where the Items came</w:t>
        </w:r>
        <w:r w:rsidR="00435EC1">
          <w:rPr>
            <w:rFonts w:ascii="Times New Roman" w:hAnsi="Times New Roman" w:cs="Times New Roman"/>
            <w:sz w:val="24"/>
            <w:szCs w:val="24"/>
          </w:rPr>
          <w:t>? Which Screen? Why this screen is here?</w:t>
        </w:r>
      </w:ins>
    </w:p>
    <w:p w:rsidR="00AE7924" w:rsidRPr="003B0B16" w:rsidRDefault="00AE7924" w:rsidP="00AE7924">
      <w:pPr>
        <w:pStyle w:val="ListParagraph"/>
        <w:numPr>
          <w:ilvl w:val="0"/>
          <w:numId w:val="8"/>
        </w:numPr>
        <w:spacing w:after="0"/>
        <w:jc w:val="both"/>
        <w:rPr>
          <w:rFonts w:ascii="Times New Roman" w:hAnsi="Times New Roman" w:cs="Times New Roman"/>
          <w:sz w:val="24"/>
          <w:szCs w:val="24"/>
        </w:rPr>
      </w:pPr>
      <w:r w:rsidRPr="003B0B16">
        <w:rPr>
          <w:rFonts w:ascii="Times New Roman" w:hAnsi="Times New Roman" w:cs="Times New Roman"/>
          <w:sz w:val="24"/>
          <w:szCs w:val="24"/>
        </w:rPr>
        <w:t xml:space="preserve">User can search the suggested item in the existing items lookup as shown in </w:t>
      </w:r>
      <w:hyperlink w:anchor="searchitem" w:history="1">
        <w:r w:rsidRPr="003B0B16">
          <w:rPr>
            <w:rStyle w:val="Hyperlink"/>
            <w:rFonts w:ascii="Times New Roman" w:hAnsi="Times New Roman" w:cs="Times New Roman"/>
            <w:sz w:val="24"/>
            <w:szCs w:val="24"/>
          </w:rPr>
          <w:t>ref:3</w:t>
        </w:r>
      </w:hyperlink>
      <w:r w:rsidRPr="003B0B16">
        <w:rPr>
          <w:rFonts w:ascii="Times New Roman" w:hAnsi="Times New Roman" w:cs="Times New Roman"/>
          <w:sz w:val="24"/>
          <w:szCs w:val="24"/>
        </w:rPr>
        <w:t>. Selected item from grid will be displayed in the text field.</w:t>
      </w:r>
    </w:p>
    <w:p w:rsidR="00AE7924" w:rsidRPr="003B0B16" w:rsidRDefault="00AE7924" w:rsidP="00AE7924">
      <w:pPr>
        <w:pStyle w:val="ListParagraph"/>
        <w:numPr>
          <w:ilvl w:val="0"/>
          <w:numId w:val="8"/>
        </w:numPr>
        <w:spacing w:after="0"/>
        <w:jc w:val="both"/>
        <w:rPr>
          <w:rFonts w:ascii="Times New Roman" w:hAnsi="Times New Roman" w:cs="Times New Roman"/>
          <w:sz w:val="24"/>
          <w:szCs w:val="24"/>
        </w:rPr>
      </w:pPr>
      <w:r w:rsidRPr="003B0B16">
        <w:rPr>
          <w:rFonts w:ascii="Times New Roman" w:hAnsi="Times New Roman" w:cs="Times New Roman"/>
          <w:sz w:val="24"/>
          <w:szCs w:val="24"/>
        </w:rPr>
        <w:t>Suggested items are populated in grid, according to the selected store.</w:t>
      </w:r>
    </w:p>
    <w:p w:rsidR="00AE7924" w:rsidRPr="003B0B16" w:rsidRDefault="00AE7924" w:rsidP="00AE7924">
      <w:pPr>
        <w:pStyle w:val="ListParagraph"/>
        <w:numPr>
          <w:ilvl w:val="0"/>
          <w:numId w:val="8"/>
        </w:numPr>
        <w:spacing w:after="0"/>
        <w:jc w:val="both"/>
        <w:rPr>
          <w:rFonts w:ascii="Times New Roman" w:hAnsi="Times New Roman" w:cs="Times New Roman"/>
          <w:sz w:val="24"/>
          <w:szCs w:val="24"/>
        </w:rPr>
      </w:pPr>
      <w:r w:rsidRPr="003B0B16">
        <w:rPr>
          <w:rFonts w:ascii="Times New Roman" w:hAnsi="Times New Roman" w:cs="Times New Roman"/>
          <w:sz w:val="24"/>
          <w:szCs w:val="24"/>
        </w:rPr>
        <w:t xml:space="preserve">User will delete an item from the grid by pressing the </w:t>
      </w:r>
      <w:r w:rsidRPr="003B0B16">
        <w:rPr>
          <w:rFonts w:ascii="Times New Roman" w:hAnsi="Times New Roman" w:cs="Times New Roman"/>
          <w:b/>
          <w:sz w:val="24"/>
          <w:szCs w:val="24"/>
        </w:rPr>
        <w:t>Delete Grid Item button</w:t>
      </w:r>
      <w:r w:rsidRPr="003B0B16">
        <w:rPr>
          <w:rFonts w:ascii="Times New Roman" w:hAnsi="Times New Roman" w:cs="Times New Roman"/>
          <w:sz w:val="24"/>
          <w:szCs w:val="24"/>
        </w:rPr>
        <w:t xml:space="preserve"> after selection of the  item from grid.</w:t>
      </w:r>
    </w:p>
    <w:p w:rsidR="00AE7924" w:rsidRPr="003B0B16" w:rsidRDefault="00AE7924" w:rsidP="00AE7924">
      <w:pPr>
        <w:pStyle w:val="ListParagraph"/>
        <w:numPr>
          <w:ilvl w:val="0"/>
          <w:numId w:val="8"/>
        </w:numPr>
        <w:spacing w:after="0"/>
        <w:jc w:val="both"/>
        <w:rPr>
          <w:rFonts w:ascii="Times New Roman" w:hAnsi="Times New Roman" w:cs="Times New Roman"/>
          <w:sz w:val="24"/>
          <w:szCs w:val="24"/>
        </w:rPr>
      </w:pPr>
      <w:r w:rsidRPr="003B0B16">
        <w:rPr>
          <w:rFonts w:ascii="Times New Roman" w:hAnsi="Times New Roman" w:cs="Times New Roman"/>
          <w:sz w:val="24"/>
          <w:szCs w:val="24"/>
        </w:rPr>
        <w:t xml:space="preserve">If user wants to create the new item he will select the item from grid and press Create Item, this will open the item creation screen(as described in </w:t>
      </w:r>
      <w:hyperlink w:anchor="_ITEM_CREATION_SCREEN:" w:history="1">
        <w:r w:rsidRPr="003B0B16">
          <w:rPr>
            <w:rStyle w:val="Hyperlink"/>
            <w:rFonts w:ascii="Times New Roman" w:hAnsi="Times New Roman" w:cs="Times New Roman"/>
            <w:sz w:val="24"/>
            <w:szCs w:val="24"/>
          </w:rPr>
          <w:t>ref:4</w:t>
        </w:r>
      </w:hyperlink>
      <w:r w:rsidRPr="003B0B16">
        <w:rPr>
          <w:rFonts w:ascii="Times New Roman" w:hAnsi="Times New Roman" w:cs="Times New Roman"/>
          <w:sz w:val="24"/>
          <w:szCs w:val="24"/>
        </w:rPr>
        <w:t>)</w:t>
      </w:r>
    </w:p>
    <w:p w:rsidR="00AE7924" w:rsidRPr="003B0B16" w:rsidRDefault="00AE7924" w:rsidP="00AE7924">
      <w:pPr>
        <w:rPr>
          <w:rFonts w:ascii="Times New Roman" w:hAnsi="Times New Roman" w:cs="Times New Roman"/>
          <w:sz w:val="24"/>
          <w:szCs w:val="24"/>
        </w:rPr>
      </w:pPr>
      <w:r w:rsidRPr="003B0B16">
        <w:rPr>
          <w:rFonts w:ascii="Times New Roman" w:hAnsi="Times New Roman" w:cs="Times New Roman"/>
          <w:sz w:val="24"/>
          <w:szCs w:val="24"/>
        </w:rPr>
        <w:br w:type="page"/>
      </w:r>
    </w:p>
    <w:p w:rsidR="00AE7924" w:rsidRPr="003B0B16" w:rsidRDefault="00AE7924" w:rsidP="00AE7924">
      <w:pPr>
        <w:pStyle w:val="Heading3"/>
        <w:numPr>
          <w:ilvl w:val="2"/>
          <w:numId w:val="7"/>
        </w:numPr>
        <w:rPr>
          <w:rFonts w:ascii="Times New Roman" w:hAnsi="Times New Roman" w:cs="Times New Roman"/>
          <w:color w:val="auto"/>
        </w:rPr>
      </w:pPr>
      <w:bookmarkStart w:id="1210" w:name="_Toc357156671"/>
      <w:bookmarkStart w:id="1211" w:name="_Toc357238632"/>
      <w:r w:rsidRPr="003B0B16">
        <w:rPr>
          <w:rFonts w:ascii="Times New Roman" w:hAnsi="Times New Roman" w:cs="Times New Roman"/>
          <w:color w:val="auto"/>
        </w:rPr>
        <w:lastRenderedPageBreak/>
        <w:t>BATCHES ADJUSTMENT SCREEN</w:t>
      </w:r>
      <w:bookmarkEnd w:id="1210"/>
      <w:bookmarkEnd w:id="1211"/>
    </w:p>
    <w:p w:rsidR="00AE7924" w:rsidRPr="003B0B16" w:rsidRDefault="00AE7924" w:rsidP="00AE7924">
      <w:pPr>
        <w:spacing w:before="240"/>
        <w:jc w:val="center"/>
        <w:rPr>
          <w:rFonts w:ascii="Times New Roman" w:hAnsi="Times New Roman" w:cs="Times New Roman"/>
          <w:sz w:val="24"/>
          <w:szCs w:val="24"/>
        </w:rPr>
      </w:pPr>
      <w:r w:rsidRPr="003B0B16">
        <w:rPr>
          <w:rFonts w:ascii="Times New Roman" w:hAnsi="Times New Roman" w:cs="Times New Roman"/>
          <w:noProof/>
          <w:sz w:val="24"/>
          <w:szCs w:val="24"/>
        </w:rPr>
        <w:drawing>
          <wp:inline distT="0" distB="0" distL="0" distR="0">
            <wp:extent cx="5943600" cy="4480203"/>
            <wp:effectExtent l="1905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srcRect/>
                    <a:stretch>
                      <a:fillRect/>
                    </a:stretch>
                  </pic:blipFill>
                  <pic:spPr bwMode="auto">
                    <a:xfrm>
                      <a:off x="0" y="0"/>
                      <a:ext cx="5943600" cy="4480203"/>
                    </a:xfrm>
                    <a:prstGeom prst="rect">
                      <a:avLst/>
                    </a:prstGeom>
                    <a:noFill/>
                    <a:ln w="9525">
                      <a:noFill/>
                      <a:miter lim="800000"/>
                      <a:headEnd/>
                      <a:tailEnd/>
                    </a:ln>
                  </pic:spPr>
                </pic:pic>
              </a:graphicData>
            </a:graphic>
          </wp:inline>
        </w:drawing>
      </w:r>
    </w:p>
    <w:p w:rsidR="00AE7924" w:rsidRPr="003B0B16" w:rsidRDefault="00AE7924" w:rsidP="00AE7924">
      <w:pPr>
        <w:spacing w:after="0"/>
        <w:jc w:val="both"/>
        <w:rPr>
          <w:rFonts w:ascii="Times New Roman" w:hAnsi="Times New Roman" w:cs="Times New Roman"/>
          <w:b/>
          <w:sz w:val="24"/>
          <w:szCs w:val="24"/>
          <w:u w:val="single"/>
        </w:rPr>
      </w:pPr>
      <w:r w:rsidRPr="003B0B16">
        <w:rPr>
          <w:rFonts w:ascii="Times New Roman" w:hAnsi="Times New Roman" w:cs="Times New Roman"/>
          <w:b/>
          <w:sz w:val="24"/>
          <w:szCs w:val="24"/>
          <w:u w:val="single"/>
        </w:rPr>
        <w:t>Description:</w:t>
      </w:r>
    </w:p>
    <w:p w:rsidR="00AE7924" w:rsidRPr="003B0B16" w:rsidRDefault="00AE7924" w:rsidP="00435EC1">
      <w:pPr>
        <w:rPr>
          <w:rFonts w:ascii="Times New Roman" w:hAnsi="Times New Roman" w:cs="Times New Roman"/>
          <w:sz w:val="24"/>
          <w:szCs w:val="24"/>
        </w:rPr>
      </w:pPr>
      <w:r w:rsidRPr="003B0B16">
        <w:rPr>
          <w:rFonts w:ascii="Times New Roman" w:hAnsi="Times New Roman" w:cs="Times New Roman"/>
          <w:sz w:val="24"/>
          <w:szCs w:val="24"/>
        </w:rPr>
        <w:t>This screen is used to enter or delete the details of the batches in the system.</w:t>
      </w:r>
      <w:ins w:id="1212" w:author="Syed Asif Ali Hashmi" w:date="2013-05-25T09:58:00Z">
        <w:r w:rsidR="00435EC1">
          <w:rPr>
            <w:rFonts w:ascii="Times New Roman" w:hAnsi="Times New Roman" w:cs="Times New Roman"/>
            <w:sz w:val="24"/>
            <w:szCs w:val="24"/>
          </w:rPr>
          <w:t xml:space="preserve"> WHY? </w:t>
        </w:r>
      </w:ins>
    </w:p>
    <w:p w:rsidR="00AE7924" w:rsidRPr="003B0B16" w:rsidRDefault="00AE7924" w:rsidP="00AE7924">
      <w:pPr>
        <w:spacing w:after="0"/>
        <w:ind w:firstLine="360"/>
        <w:rPr>
          <w:rFonts w:ascii="Times New Roman" w:hAnsi="Times New Roman" w:cs="Times New Roman"/>
          <w:b/>
          <w:sz w:val="24"/>
          <w:szCs w:val="24"/>
          <w:u w:val="single"/>
        </w:rPr>
      </w:pPr>
      <w:r w:rsidRPr="003B0B16">
        <w:rPr>
          <w:rFonts w:ascii="Times New Roman" w:hAnsi="Times New Roman" w:cs="Times New Roman"/>
          <w:b/>
          <w:sz w:val="24"/>
          <w:szCs w:val="24"/>
          <w:u w:val="single"/>
        </w:rPr>
        <w:t>Functional Information</w:t>
      </w:r>
    </w:p>
    <w:p w:rsidR="00AE7924" w:rsidRPr="003B0B16" w:rsidRDefault="00AE7924" w:rsidP="00AE7924">
      <w:pPr>
        <w:pStyle w:val="ListParagraph"/>
        <w:numPr>
          <w:ilvl w:val="0"/>
          <w:numId w:val="8"/>
        </w:numPr>
        <w:spacing w:after="0"/>
        <w:jc w:val="both"/>
        <w:rPr>
          <w:rFonts w:ascii="Times New Roman" w:hAnsi="Times New Roman" w:cs="Times New Roman"/>
          <w:sz w:val="24"/>
          <w:szCs w:val="24"/>
        </w:rPr>
      </w:pPr>
      <w:r w:rsidRPr="003B0B16">
        <w:rPr>
          <w:rFonts w:ascii="Times New Roman" w:hAnsi="Times New Roman" w:cs="Times New Roman"/>
          <w:sz w:val="24"/>
          <w:szCs w:val="24"/>
        </w:rPr>
        <w:t>User will select the store from the combo.</w:t>
      </w:r>
    </w:p>
    <w:p w:rsidR="00AE7924" w:rsidRPr="003B0B16" w:rsidRDefault="00AE7924" w:rsidP="00AE7924">
      <w:pPr>
        <w:pStyle w:val="ListParagraph"/>
        <w:numPr>
          <w:ilvl w:val="0"/>
          <w:numId w:val="8"/>
        </w:numPr>
        <w:spacing w:after="0"/>
        <w:jc w:val="both"/>
        <w:rPr>
          <w:rFonts w:ascii="Times New Roman" w:hAnsi="Times New Roman" w:cs="Times New Roman"/>
          <w:sz w:val="24"/>
          <w:szCs w:val="24"/>
        </w:rPr>
      </w:pPr>
      <w:r w:rsidRPr="003B0B16">
        <w:rPr>
          <w:rFonts w:ascii="Times New Roman" w:hAnsi="Times New Roman" w:cs="Times New Roman"/>
          <w:sz w:val="24"/>
          <w:szCs w:val="24"/>
        </w:rPr>
        <w:t>Items in the first grid will be populated according to the selected store.</w:t>
      </w:r>
    </w:p>
    <w:p w:rsidR="00AE7924" w:rsidRPr="003B0B16" w:rsidRDefault="00AE7924" w:rsidP="00AE7924">
      <w:pPr>
        <w:pStyle w:val="ListParagraph"/>
        <w:numPr>
          <w:ilvl w:val="0"/>
          <w:numId w:val="8"/>
        </w:numPr>
        <w:spacing w:after="0"/>
        <w:jc w:val="both"/>
        <w:rPr>
          <w:rFonts w:ascii="Times New Roman" w:hAnsi="Times New Roman" w:cs="Times New Roman"/>
          <w:sz w:val="24"/>
          <w:szCs w:val="24"/>
        </w:rPr>
      </w:pPr>
      <w:r w:rsidRPr="003B0B16">
        <w:rPr>
          <w:rFonts w:ascii="Times New Roman" w:hAnsi="Times New Roman" w:cs="Times New Roman"/>
          <w:sz w:val="24"/>
          <w:szCs w:val="24"/>
        </w:rPr>
        <w:t>User can search the item by entering its name in Search Item text field.</w:t>
      </w:r>
    </w:p>
    <w:p w:rsidR="00AE7924" w:rsidRPr="003B0B16" w:rsidRDefault="00AE7924" w:rsidP="00AE7924">
      <w:pPr>
        <w:pStyle w:val="ListParagraph"/>
        <w:numPr>
          <w:ilvl w:val="0"/>
          <w:numId w:val="8"/>
        </w:numPr>
        <w:spacing w:after="0"/>
        <w:jc w:val="both"/>
        <w:rPr>
          <w:rFonts w:ascii="Times New Roman" w:hAnsi="Times New Roman" w:cs="Times New Roman"/>
          <w:sz w:val="24"/>
          <w:szCs w:val="24"/>
        </w:rPr>
      </w:pPr>
      <w:r w:rsidRPr="003B0B16">
        <w:rPr>
          <w:rFonts w:ascii="Times New Roman" w:hAnsi="Times New Roman" w:cs="Times New Roman"/>
          <w:sz w:val="24"/>
          <w:szCs w:val="24"/>
        </w:rPr>
        <w:t>Upon selection of any fields from first grid, the batch detail of the item will be displayed in the second grid.</w:t>
      </w:r>
    </w:p>
    <w:p w:rsidR="00AE7924" w:rsidRPr="003B0B16" w:rsidRDefault="00AE7924" w:rsidP="00AE7924">
      <w:pPr>
        <w:pStyle w:val="ListParagraph"/>
        <w:numPr>
          <w:ilvl w:val="0"/>
          <w:numId w:val="8"/>
        </w:numPr>
        <w:spacing w:after="0"/>
        <w:jc w:val="both"/>
        <w:rPr>
          <w:rFonts w:ascii="Times New Roman" w:hAnsi="Times New Roman" w:cs="Times New Roman"/>
          <w:sz w:val="24"/>
          <w:szCs w:val="24"/>
        </w:rPr>
      </w:pPr>
      <w:r w:rsidRPr="003B0B16">
        <w:rPr>
          <w:rFonts w:ascii="Times New Roman" w:hAnsi="Times New Roman" w:cs="Times New Roman"/>
          <w:sz w:val="24"/>
          <w:szCs w:val="24"/>
        </w:rPr>
        <w:t>To enter the new batch user will enter the batch number, enter the received quantity, select the expiry and received date from date picker, then press save button.</w:t>
      </w:r>
    </w:p>
    <w:p w:rsidR="00AE7924" w:rsidRPr="003B0B16" w:rsidRDefault="00AE7924" w:rsidP="00AE7924">
      <w:pPr>
        <w:pStyle w:val="ListParagraph"/>
        <w:numPr>
          <w:ilvl w:val="0"/>
          <w:numId w:val="8"/>
        </w:numPr>
        <w:spacing w:after="0"/>
        <w:jc w:val="both"/>
        <w:rPr>
          <w:rFonts w:ascii="Times New Roman" w:hAnsi="Times New Roman" w:cs="Times New Roman"/>
          <w:sz w:val="24"/>
          <w:szCs w:val="24"/>
        </w:rPr>
      </w:pPr>
      <w:r w:rsidRPr="003B0B16">
        <w:rPr>
          <w:rFonts w:ascii="Times New Roman" w:hAnsi="Times New Roman" w:cs="Times New Roman"/>
          <w:sz w:val="24"/>
          <w:szCs w:val="24"/>
        </w:rPr>
        <w:t>To delete the batch user will double-click on the batch, its details will be picked by the system in respective text fields, then user will press delete button.</w:t>
      </w:r>
    </w:p>
    <w:p w:rsidR="00AE7924" w:rsidRPr="003B0B16" w:rsidRDefault="00AE7924" w:rsidP="00AE7924">
      <w:pPr>
        <w:pStyle w:val="ListParagraph"/>
        <w:numPr>
          <w:ilvl w:val="0"/>
          <w:numId w:val="8"/>
        </w:numPr>
        <w:spacing w:after="0"/>
        <w:jc w:val="both"/>
        <w:rPr>
          <w:rFonts w:ascii="Times New Roman" w:hAnsi="Times New Roman" w:cs="Times New Roman"/>
          <w:sz w:val="24"/>
          <w:szCs w:val="24"/>
        </w:rPr>
      </w:pPr>
      <w:r w:rsidRPr="003B0B16">
        <w:rPr>
          <w:rFonts w:ascii="Times New Roman" w:hAnsi="Times New Roman" w:cs="Times New Roman"/>
          <w:sz w:val="24"/>
          <w:szCs w:val="24"/>
        </w:rPr>
        <w:t>To update the available quantity, user will double-click on the batch, its details will be picked by the system, user will edit the quantity and then press save button, this will update the quantity.</w:t>
      </w:r>
      <w:r w:rsidRPr="003B0B16">
        <w:rPr>
          <w:rFonts w:ascii="Times New Roman" w:hAnsi="Times New Roman" w:cs="Times New Roman"/>
          <w:sz w:val="24"/>
          <w:szCs w:val="24"/>
        </w:rPr>
        <w:br w:type="page"/>
      </w:r>
    </w:p>
    <w:p w:rsidR="00AE7924" w:rsidRPr="003B0B16" w:rsidRDefault="00AE7924" w:rsidP="00AE7924">
      <w:pPr>
        <w:pStyle w:val="Heading3"/>
        <w:numPr>
          <w:ilvl w:val="2"/>
          <w:numId w:val="7"/>
        </w:numPr>
        <w:rPr>
          <w:rFonts w:ascii="Times New Roman" w:hAnsi="Times New Roman" w:cs="Times New Roman"/>
          <w:color w:val="auto"/>
        </w:rPr>
      </w:pPr>
      <w:bookmarkStart w:id="1213" w:name="_Toc357156672"/>
      <w:bookmarkStart w:id="1214" w:name="_Toc357238633"/>
      <w:r w:rsidRPr="003B0B16">
        <w:rPr>
          <w:rFonts w:ascii="Times New Roman" w:hAnsi="Times New Roman" w:cs="Times New Roman"/>
          <w:color w:val="auto"/>
        </w:rPr>
        <w:lastRenderedPageBreak/>
        <w:t>ITEM SEARCHING SCREEN</w:t>
      </w:r>
      <w:bookmarkEnd w:id="1213"/>
      <w:bookmarkEnd w:id="1214"/>
    </w:p>
    <w:p w:rsidR="00AE7924" w:rsidRPr="003B0B16" w:rsidRDefault="00AE7924" w:rsidP="00AE7924">
      <w:pPr>
        <w:spacing w:before="240"/>
        <w:jc w:val="center"/>
        <w:rPr>
          <w:rFonts w:ascii="Times New Roman" w:hAnsi="Times New Roman" w:cs="Times New Roman"/>
          <w:sz w:val="24"/>
          <w:szCs w:val="24"/>
        </w:rPr>
      </w:pPr>
      <w:r w:rsidRPr="003B0B16">
        <w:rPr>
          <w:rFonts w:ascii="Times New Roman" w:hAnsi="Times New Roman" w:cs="Times New Roman"/>
          <w:noProof/>
          <w:sz w:val="24"/>
          <w:szCs w:val="24"/>
        </w:rPr>
        <w:drawing>
          <wp:inline distT="0" distB="0" distL="0" distR="0">
            <wp:extent cx="5943600" cy="4495696"/>
            <wp:effectExtent l="1905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srcRect/>
                    <a:stretch>
                      <a:fillRect/>
                    </a:stretch>
                  </pic:blipFill>
                  <pic:spPr bwMode="auto">
                    <a:xfrm>
                      <a:off x="0" y="0"/>
                      <a:ext cx="5943600" cy="4495696"/>
                    </a:xfrm>
                    <a:prstGeom prst="rect">
                      <a:avLst/>
                    </a:prstGeom>
                    <a:noFill/>
                    <a:ln w="9525">
                      <a:noFill/>
                      <a:miter lim="800000"/>
                      <a:headEnd/>
                      <a:tailEnd/>
                    </a:ln>
                  </pic:spPr>
                </pic:pic>
              </a:graphicData>
            </a:graphic>
          </wp:inline>
        </w:drawing>
      </w:r>
    </w:p>
    <w:p w:rsidR="00AE7924" w:rsidRPr="003B0B16" w:rsidRDefault="00AE7924" w:rsidP="00AE7924">
      <w:pPr>
        <w:spacing w:after="0"/>
        <w:jc w:val="both"/>
        <w:rPr>
          <w:rFonts w:ascii="Times New Roman" w:hAnsi="Times New Roman" w:cs="Times New Roman"/>
          <w:b/>
          <w:sz w:val="24"/>
          <w:szCs w:val="24"/>
          <w:u w:val="single"/>
        </w:rPr>
      </w:pPr>
      <w:r w:rsidRPr="003B0B16">
        <w:rPr>
          <w:rFonts w:ascii="Times New Roman" w:hAnsi="Times New Roman" w:cs="Times New Roman"/>
          <w:b/>
          <w:sz w:val="24"/>
          <w:szCs w:val="24"/>
          <w:u w:val="single"/>
        </w:rPr>
        <w:t>Description:</w:t>
      </w:r>
    </w:p>
    <w:p w:rsidR="00AE7924" w:rsidRPr="003B0B16" w:rsidRDefault="00AE7924" w:rsidP="00AE7924">
      <w:pPr>
        <w:rPr>
          <w:rFonts w:ascii="Times New Roman" w:hAnsi="Times New Roman" w:cs="Times New Roman"/>
          <w:sz w:val="24"/>
          <w:szCs w:val="24"/>
        </w:rPr>
      </w:pPr>
      <w:r w:rsidRPr="003B0B16">
        <w:rPr>
          <w:rFonts w:ascii="Times New Roman" w:hAnsi="Times New Roman" w:cs="Times New Roman"/>
          <w:sz w:val="24"/>
          <w:szCs w:val="24"/>
        </w:rPr>
        <w:t>This screen is used to search for an item in the system.</w:t>
      </w:r>
    </w:p>
    <w:p w:rsidR="00AE7924" w:rsidRPr="003B0B16" w:rsidRDefault="00AE7924" w:rsidP="00AE7924">
      <w:pPr>
        <w:spacing w:after="0"/>
        <w:ind w:firstLine="360"/>
        <w:rPr>
          <w:rFonts w:ascii="Times New Roman" w:hAnsi="Times New Roman" w:cs="Times New Roman"/>
          <w:b/>
          <w:sz w:val="24"/>
          <w:szCs w:val="24"/>
          <w:u w:val="single"/>
        </w:rPr>
      </w:pPr>
      <w:r w:rsidRPr="003B0B16">
        <w:rPr>
          <w:rFonts w:ascii="Times New Roman" w:hAnsi="Times New Roman" w:cs="Times New Roman"/>
          <w:b/>
          <w:sz w:val="24"/>
          <w:szCs w:val="24"/>
          <w:u w:val="single"/>
        </w:rPr>
        <w:t>Functional Information</w:t>
      </w:r>
    </w:p>
    <w:p w:rsidR="00AE7924" w:rsidRPr="003B0B16" w:rsidRDefault="00AE7924" w:rsidP="00AE7924">
      <w:pPr>
        <w:pStyle w:val="ListParagraph"/>
        <w:numPr>
          <w:ilvl w:val="0"/>
          <w:numId w:val="8"/>
        </w:numPr>
        <w:spacing w:after="0"/>
        <w:jc w:val="both"/>
        <w:rPr>
          <w:rFonts w:ascii="Times New Roman" w:hAnsi="Times New Roman" w:cs="Times New Roman"/>
          <w:sz w:val="24"/>
          <w:szCs w:val="24"/>
        </w:rPr>
      </w:pPr>
      <w:r w:rsidRPr="003B0B16">
        <w:rPr>
          <w:rFonts w:ascii="Times New Roman" w:hAnsi="Times New Roman" w:cs="Times New Roman"/>
          <w:sz w:val="24"/>
          <w:szCs w:val="24"/>
        </w:rPr>
        <w:t>User will select the Store from combo.</w:t>
      </w:r>
    </w:p>
    <w:p w:rsidR="00AE7924" w:rsidRPr="003B0B16" w:rsidRDefault="00AE7924" w:rsidP="00AE7924">
      <w:pPr>
        <w:pStyle w:val="ListParagraph"/>
        <w:numPr>
          <w:ilvl w:val="0"/>
          <w:numId w:val="8"/>
        </w:numPr>
        <w:spacing w:after="0"/>
        <w:jc w:val="both"/>
        <w:rPr>
          <w:rFonts w:ascii="Times New Roman" w:hAnsi="Times New Roman" w:cs="Times New Roman"/>
          <w:sz w:val="24"/>
          <w:szCs w:val="24"/>
        </w:rPr>
      </w:pPr>
      <w:r w:rsidRPr="003B0B16">
        <w:rPr>
          <w:rFonts w:ascii="Times New Roman" w:hAnsi="Times New Roman" w:cs="Times New Roman"/>
          <w:sz w:val="24"/>
          <w:szCs w:val="24"/>
        </w:rPr>
        <w:t>Grid will display the list of the items, system will display the item according to the selected store.</w:t>
      </w:r>
    </w:p>
    <w:p w:rsidR="00AE7924" w:rsidRPr="003B0B16" w:rsidRDefault="00AE7924" w:rsidP="00AE7924">
      <w:pPr>
        <w:pStyle w:val="ListParagraph"/>
        <w:numPr>
          <w:ilvl w:val="0"/>
          <w:numId w:val="8"/>
        </w:numPr>
        <w:spacing w:after="0"/>
        <w:jc w:val="both"/>
        <w:rPr>
          <w:rFonts w:ascii="Times New Roman" w:hAnsi="Times New Roman" w:cs="Times New Roman"/>
          <w:sz w:val="24"/>
          <w:szCs w:val="24"/>
        </w:rPr>
      </w:pPr>
      <w:r w:rsidRPr="003B0B16">
        <w:rPr>
          <w:rFonts w:ascii="Times New Roman" w:hAnsi="Times New Roman" w:cs="Times New Roman"/>
          <w:sz w:val="24"/>
          <w:szCs w:val="24"/>
        </w:rPr>
        <w:t>To search the item user will type the description of the item in search item field.</w:t>
      </w:r>
    </w:p>
    <w:p w:rsidR="00AE7924" w:rsidRPr="003B0B16" w:rsidRDefault="00AE7924" w:rsidP="00AE7924">
      <w:pPr>
        <w:rPr>
          <w:rFonts w:ascii="Times New Roman" w:hAnsi="Times New Roman" w:cs="Times New Roman"/>
          <w:sz w:val="24"/>
          <w:szCs w:val="24"/>
        </w:rPr>
      </w:pPr>
      <w:r w:rsidRPr="003B0B16">
        <w:rPr>
          <w:rFonts w:ascii="Times New Roman" w:hAnsi="Times New Roman" w:cs="Times New Roman"/>
          <w:sz w:val="24"/>
          <w:szCs w:val="24"/>
        </w:rPr>
        <w:br w:type="page"/>
      </w:r>
    </w:p>
    <w:p w:rsidR="00AE7924" w:rsidRPr="003B0B16" w:rsidRDefault="00AE7924" w:rsidP="00AE7924">
      <w:pPr>
        <w:pStyle w:val="Heading3"/>
        <w:numPr>
          <w:ilvl w:val="2"/>
          <w:numId w:val="7"/>
        </w:numPr>
        <w:rPr>
          <w:rFonts w:ascii="Times New Roman" w:hAnsi="Times New Roman" w:cs="Times New Roman"/>
          <w:color w:val="auto"/>
        </w:rPr>
      </w:pPr>
      <w:bookmarkStart w:id="1215" w:name="_Toc357156673"/>
      <w:bookmarkStart w:id="1216" w:name="_Toc357238634"/>
      <w:r w:rsidRPr="003B0B16">
        <w:rPr>
          <w:rFonts w:ascii="Times New Roman" w:hAnsi="Times New Roman" w:cs="Times New Roman"/>
          <w:color w:val="auto"/>
        </w:rPr>
        <w:lastRenderedPageBreak/>
        <w:t>ITEM ENABLE DISABLE SCREEN</w:t>
      </w:r>
      <w:bookmarkEnd w:id="1215"/>
      <w:bookmarkEnd w:id="1216"/>
    </w:p>
    <w:p w:rsidR="00AE7924" w:rsidRPr="003B0B16" w:rsidRDefault="00AE7924" w:rsidP="00AE7924">
      <w:pPr>
        <w:spacing w:before="240"/>
        <w:jc w:val="center"/>
        <w:rPr>
          <w:rFonts w:ascii="Times New Roman" w:hAnsi="Times New Roman" w:cs="Times New Roman"/>
          <w:sz w:val="24"/>
          <w:szCs w:val="24"/>
        </w:rPr>
      </w:pPr>
      <w:r w:rsidRPr="003B0B16">
        <w:rPr>
          <w:rFonts w:ascii="Times New Roman" w:hAnsi="Times New Roman" w:cs="Times New Roman"/>
          <w:noProof/>
          <w:sz w:val="24"/>
          <w:szCs w:val="24"/>
        </w:rPr>
        <w:drawing>
          <wp:inline distT="0" distB="0" distL="0" distR="0">
            <wp:extent cx="5943600" cy="4495696"/>
            <wp:effectExtent l="19050" t="0" r="0" b="0"/>
            <wp:docPr id="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srcRect/>
                    <a:stretch>
                      <a:fillRect/>
                    </a:stretch>
                  </pic:blipFill>
                  <pic:spPr bwMode="auto">
                    <a:xfrm>
                      <a:off x="0" y="0"/>
                      <a:ext cx="5943600" cy="4495696"/>
                    </a:xfrm>
                    <a:prstGeom prst="rect">
                      <a:avLst/>
                    </a:prstGeom>
                    <a:noFill/>
                    <a:ln w="9525">
                      <a:noFill/>
                      <a:miter lim="800000"/>
                      <a:headEnd/>
                      <a:tailEnd/>
                    </a:ln>
                  </pic:spPr>
                </pic:pic>
              </a:graphicData>
            </a:graphic>
          </wp:inline>
        </w:drawing>
      </w:r>
    </w:p>
    <w:p w:rsidR="00AE7924" w:rsidRPr="003B0B16" w:rsidRDefault="00AE7924" w:rsidP="00AE7924">
      <w:pPr>
        <w:spacing w:after="0"/>
        <w:jc w:val="both"/>
        <w:rPr>
          <w:rFonts w:ascii="Times New Roman" w:hAnsi="Times New Roman" w:cs="Times New Roman"/>
          <w:b/>
          <w:sz w:val="24"/>
          <w:szCs w:val="24"/>
          <w:u w:val="single"/>
        </w:rPr>
      </w:pPr>
      <w:r w:rsidRPr="003B0B16">
        <w:rPr>
          <w:rFonts w:ascii="Times New Roman" w:hAnsi="Times New Roman" w:cs="Times New Roman"/>
          <w:b/>
          <w:sz w:val="24"/>
          <w:szCs w:val="24"/>
          <w:u w:val="single"/>
        </w:rPr>
        <w:t>Description:</w:t>
      </w:r>
    </w:p>
    <w:p w:rsidR="00AE7924" w:rsidRPr="003B0B16" w:rsidRDefault="00AE7924" w:rsidP="00AE7924">
      <w:pPr>
        <w:rPr>
          <w:rFonts w:ascii="Times New Roman" w:hAnsi="Times New Roman" w:cs="Times New Roman"/>
          <w:sz w:val="24"/>
          <w:szCs w:val="24"/>
        </w:rPr>
      </w:pPr>
      <w:r w:rsidRPr="003B0B16">
        <w:rPr>
          <w:rFonts w:ascii="Times New Roman" w:hAnsi="Times New Roman" w:cs="Times New Roman"/>
          <w:sz w:val="24"/>
          <w:szCs w:val="24"/>
        </w:rPr>
        <w:t>This screen is used enable/disable the items in the demand creation screen.</w:t>
      </w:r>
    </w:p>
    <w:p w:rsidR="00AE7924" w:rsidRPr="003B0B16" w:rsidRDefault="00AE7924" w:rsidP="00AE7924">
      <w:pPr>
        <w:spacing w:after="0"/>
        <w:ind w:firstLine="360"/>
        <w:rPr>
          <w:rFonts w:ascii="Times New Roman" w:hAnsi="Times New Roman" w:cs="Times New Roman"/>
          <w:b/>
          <w:sz w:val="24"/>
          <w:szCs w:val="24"/>
          <w:u w:val="single"/>
        </w:rPr>
      </w:pPr>
      <w:r w:rsidRPr="003B0B16">
        <w:rPr>
          <w:rFonts w:ascii="Times New Roman" w:hAnsi="Times New Roman" w:cs="Times New Roman"/>
          <w:b/>
          <w:sz w:val="24"/>
          <w:szCs w:val="24"/>
          <w:u w:val="single"/>
        </w:rPr>
        <w:t>Functional Information</w:t>
      </w:r>
    </w:p>
    <w:p w:rsidR="00AE7924" w:rsidRPr="003B0B16" w:rsidRDefault="00AE7924" w:rsidP="00AE7924">
      <w:pPr>
        <w:pStyle w:val="ListParagraph"/>
        <w:numPr>
          <w:ilvl w:val="0"/>
          <w:numId w:val="8"/>
        </w:numPr>
        <w:spacing w:after="0"/>
        <w:jc w:val="both"/>
        <w:rPr>
          <w:rFonts w:ascii="Times New Roman" w:hAnsi="Times New Roman" w:cs="Times New Roman"/>
          <w:sz w:val="24"/>
          <w:szCs w:val="24"/>
        </w:rPr>
      </w:pPr>
      <w:r w:rsidRPr="003B0B16">
        <w:rPr>
          <w:rFonts w:ascii="Times New Roman" w:hAnsi="Times New Roman" w:cs="Times New Roman"/>
          <w:sz w:val="24"/>
          <w:szCs w:val="24"/>
        </w:rPr>
        <w:t>User will select the Store from combo.</w:t>
      </w:r>
    </w:p>
    <w:p w:rsidR="00AE7924" w:rsidRPr="003B0B16" w:rsidRDefault="00AE7924" w:rsidP="00AE7924">
      <w:pPr>
        <w:pStyle w:val="ListParagraph"/>
        <w:numPr>
          <w:ilvl w:val="0"/>
          <w:numId w:val="8"/>
        </w:numPr>
        <w:spacing w:after="0"/>
        <w:jc w:val="both"/>
        <w:rPr>
          <w:rFonts w:ascii="Times New Roman" w:hAnsi="Times New Roman" w:cs="Times New Roman"/>
          <w:sz w:val="24"/>
          <w:szCs w:val="24"/>
        </w:rPr>
      </w:pPr>
      <w:r w:rsidRPr="003B0B16">
        <w:rPr>
          <w:rFonts w:ascii="Times New Roman" w:hAnsi="Times New Roman" w:cs="Times New Roman"/>
          <w:sz w:val="24"/>
          <w:szCs w:val="24"/>
        </w:rPr>
        <w:t>Grid will display the list of the items, system will display the item according to the selected store.</w:t>
      </w:r>
    </w:p>
    <w:p w:rsidR="00AE7924" w:rsidRPr="003B0B16" w:rsidRDefault="00AE7924" w:rsidP="00AE7924">
      <w:pPr>
        <w:pStyle w:val="ListParagraph"/>
        <w:numPr>
          <w:ilvl w:val="0"/>
          <w:numId w:val="8"/>
        </w:numPr>
        <w:spacing w:after="0"/>
        <w:jc w:val="both"/>
        <w:rPr>
          <w:rFonts w:ascii="Times New Roman" w:hAnsi="Times New Roman" w:cs="Times New Roman"/>
          <w:sz w:val="24"/>
          <w:szCs w:val="24"/>
        </w:rPr>
      </w:pPr>
      <w:r w:rsidRPr="003B0B16">
        <w:rPr>
          <w:rFonts w:ascii="Times New Roman" w:hAnsi="Times New Roman" w:cs="Times New Roman"/>
          <w:sz w:val="24"/>
          <w:szCs w:val="24"/>
        </w:rPr>
        <w:t>To search the item user will type the description of the item in search item field.</w:t>
      </w:r>
    </w:p>
    <w:p w:rsidR="00AE7924" w:rsidRPr="003B0B16" w:rsidRDefault="00AE7924" w:rsidP="00AE7924">
      <w:pPr>
        <w:pStyle w:val="ListParagraph"/>
        <w:numPr>
          <w:ilvl w:val="0"/>
          <w:numId w:val="8"/>
        </w:numPr>
        <w:spacing w:after="0"/>
        <w:jc w:val="both"/>
        <w:rPr>
          <w:rFonts w:ascii="Times New Roman" w:hAnsi="Times New Roman" w:cs="Times New Roman"/>
          <w:sz w:val="24"/>
          <w:szCs w:val="24"/>
        </w:rPr>
      </w:pPr>
      <w:r w:rsidRPr="003B0B16">
        <w:rPr>
          <w:rFonts w:ascii="Times New Roman" w:hAnsi="Times New Roman" w:cs="Times New Roman"/>
          <w:sz w:val="24"/>
          <w:szCs w:val="24"/>
        </w:rPr>
        <w:t>To enable/disable the user will mark the item by checkbox and press save button. Marked items will be shown in demand creation screen.</w:t>
      </w:r>
    </w:p>
    <w:p w:rsidR="00AE7924" w:rsidRPr="003B0B16" w:rsidRDefault="00AE7924" w:rsidP="00AE7924">
      <w:pPr>
        <w:rPr>
          <w:rFonts w:ascii="Times New Roman" w:hAnsi="Times New Roman" w:cs="Times New Roman"/>
          <w:sz w:val="24"/>
          <w:szCs w:val="24"/>
        </w:rPr>
      </w:pPr>
      <w:r w:rsidRPr="003B0B16">
        <w:rPr>
          <w:rFonts w:ascii="Times New Roman" w:hAnsi="Times New Roman" w:cs="Times New Roman"/>
          <w:sz w:val="24"/>
          <w:szCs w:val="24"/>
        </w:rPr>
        <w:br w:type="page"/>
      </w:r>
    </w:p>
    <w:p w:rsidR="00AE7924" w:rsidRPr="003B0B16" w:rsidRDefault="00AE7924" w:rsidP="00AE7924">
      <w:pPr>
        <w:pStyle w:val="Heading3"/>
        <w:numPr>
          <w:ilvl w:val="2"/>
          <w:numId w:val="7"/>
        </w:numPr>
        <w:rPr>
          <w:rFonts w:ascii="Times New Roman" w:hAnsi="Times New Roman" w:cs="Times New Roman"/>
          <w:color w:val="auto"/>
        </w:rPr>
      </w:pPr>
      <w:bookmarkStart w:id="1217" w:name="_Toc357156674"/>
      <w:bookmarkStart w:id="1218" w:name="_Toc357238635"/>
      <w:r w:rsidRPr="003B0B16">
        <w:rPr>
          <w:rFonts w:ascii="Times New Roman" w:hAnsi="Times New Roman" w:cs="Times New Roman"/>
          <w:color w:val="auto"/>
        </w:rPr>
        <w:lastRenderedPageBreak/>
        <w:t>ITEM SPECIFICATION</w:t>
      </w:r>
      <w:bookmarkEnd w:id="1217"/>
      <w:bookmarkEnd w:id="1218"/>
    </w:p>
    <w:p w:rsidR="00AE7924" w:rsidRPr="003B0B16" w:rsidRDefault="00AE7924" w:rsidP="00AE7924">
      <w:pPr>
        <w:spacing w:before="240"/>
        <w:jc w:val="center"/>
        <w:rPr>
          <w:rFonts w:ascii="Times New Roman" w:hAnsi="Times New Roman" w:cs="Times New Roman"/>
          <w:sz w:val="24"/>
          <w:szCs w:val="24"/>
        </w:rPr>
      </w:pPr>
      <w:del w:id="1219" w:author="Syed Asif Ali Hashmi" w:date="2013-05-25T09:59:00Z">
        <w:r w:rsidRPr="003B0B16" w:rsidDel="003E0E37">
          <w:rPr>
            <w:rFonts w:ascii="Times New Roman" w:hAnsi="Times New Roman" w:cs="Times New Roman"/>
            <w:noProof/>
            <w:sz w:val="24"/>
            <w:szCs w:val="24"/>
          </w:rPr>
          <w:drawing>
            <wp:inline distT="0" distB="0" distL="0" distR="0">
              <wp:extent cx="4761497" cy="1830519"/>
              <wp:effectExtent l="19050" t="0" r="1003"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a:srcRect/>
                      <a:stretch>
                        <a:fillRect/>
                      </a:stretch>
                    </pic:blipFill>
                    <pic:spPr bwMode="auto">
                      <a:xfrm>
                        <a:off x="0" y="0"/>
                        <a:ext cx="4764230" cy="1831570"/>
                      </a:xfrm>
                      <a:prstGeom prst="rect">
                        <a:avLst/>
                      </a:prstGeom>
                      <a:noFill/>
                      <a:ln w="9525">
                        <a:noFill/>
                        <a:miter lim="800000"/>
                        <a:headEnd/>
                        <a:tailEnd/>
                      </a:ln>
                    </pic:spPr>
                  </pic:pic>
                </a:graphicData>
              </a:graphic>
            </wp:inline>
          </w:drawing>
        </w:r>
      </w:del>
    </w:p>
    <w:p w:rsidR="00AE7924" w:rsidRPr="003B0B16" w:rsidRDefault="00AE7924" w:rsidP="00AE7924">
      <w:pPr>
        <w:spacing w:after="0"/>
        <w:rPr>
          <w:rFonts w:ascii="Times New Roman" w:hAnsi="Times New Roman" w:cs="Times New Roman"/>
          <w:b/>
          <w:sz w:val="24"/>
          <w:szCs w:val="24"/>
          <w:u w:val="single"/>
        </w:rPr>
      </w:pPr>
      <w:r w:rsidRPr="003B0B16">
        <w:rPr>
          <w:rFonts w:ascii="Times New Roman" w:hAnsi="Times New Roman" w:cs="Times New Roman"/>
          <w:b/>
          <w:sz w:val="24"/>
          <w:szCs w:val="24"/>
          <w:u w:val="single"/>
        </w:rPr>
        <w:t>Description:</w:t>
      </w:r>
    </w:p>
    <w:p w:rsidR="00AE7924" w:rsidRPr="003B0B16" w:rsidRDefault="00AE7924" w:rsidP="00AE7924">
      <w:pPr>
        <w:rPr>
          <w:rFonts w:ascii="Times New Roman" w:hAnsi="Times New Roman" w:cs="Times New Roman"/>
          <w:sz w:val="24"/>
          <w:szCs w:val="24"/>
        </w:rPr>
      </w:pPr>
      <w:r w:rsidRPr="003B0B16">
        <w:rPr>
          <w:rFonts w:ascii="Times New Roman" w:hAnsi="Times New Roman" w:cs="Times New Roman"/>
          <w:sz w:val="24"/>
          <w:szCs w:val="24"/>
        </w:rPr>
        <w:t>This screen is used to set/edit the specification of the item.</w:t>
      </w:r>
    </w:p>
    <w:p w:rsidR="00AE7924" w:rsidRPr="003B0B16" w:rsidRDefault="00AE7924" w:rsidP="00AE7924">
      <w:pPr>
        <w:spacing w:after="0"/>
        <w:ind w:firstLine="360"/>
        <w:rPr>
          <w:rFonts w:ascii="Times New Roman" w:hAnsi="Times New Roman" w:cs="Times New Roman"/>
          <w:b/>
          <w:sz w:val="24"/>
          <w:szCs w:val="24"/>
          <w:u w:val="single"/>
        </w:rPr>
      </w:pPr>
      <w:r w:rsidRPr="003B0B16">
        <w:rPr>
          <w:rFonts w:ascii="Times New Roman" w:hAnsi="Times New Roman" w:cs="Times New Roman"/>
          <w:b/>
          <w:sz w:val="24"/>
          <w:szCs w:val="24"/>
          <w:u w:val="single"/>
        </w:rPr>
        <w:t>Functional Information</w:t>
      </w:r>
    </w:p>
    <w:p w:rsidR="00AE7924" w:rsidRPr="003B0B16" w:rsidRDefault="00AE7924" w:rsidP="00AE7924">
      <w:pPr>
        <w:pStyle w:val="ListParagraph"/>
        <w:numPr>
          <w:ilvl w:val="0"/>
          <w:numId w:val="8"/>
        </w:numPr>
        <w:spacing w:after="0"/>
        <w:jc w:val="both"/>
        <w:rPr>
          <w:rFonts w:ascii="Times New Roman" w:hAnsi="Times New Roman" w:cs="Times New Roman"/>
          <w:sz w:val="24"/>
          <w:szCs w:val="24"/>
        </w:rPr>
      </w:pPr>
      <w:r w:rsidRPr="003B0B16">
        <w:rPr>
          <w:rFonts w:ascii="Times New Roman" w:hAnsi="Times New Roman" w:cs="Times New Roman"/>
          <w:sz w:val="24"/>
          <w:szCs w:val="24"/>
        </w:rPr>
        <w:t>User will enter the description, the code will auto-generated upon saving the record.</w:t>
      </w:r>
    </w:p>
    <w:p w:rsidR="00AE7924" w:rsidRPr="003B0B16" w:rsidRDefault="00AE7924" w:rsidP="00AE7924">
      <w:pPr>
        <w:pStyle w:val="ListParagraph"/>
        <w:numPr>
          <w:ilvl w:val="0"/>
          <w:numId w:val="8"/>
        </w:numPr>
        <w:jc w:val="both"/>
        <w:rPr>
          <w:rFonts w:ascii="Times New Roman" w:hAnsi="Times New Roman" w:cs="Times New Roman"/>
          <w:sz w:val="24"/>
          <w:szCs w:val="24"/>
        </w:rPr>
      </w:pPr>
      <w:r w:rsidRPr="003B0B16">
        <w:rPr>
          <w:rFonts w:ascii="Times New Roman" w:hAnsi="Times New Roman" w:cs="Times New Roman"/>
          <w:sz w:val="24"/>
          <w:szCs w:val="24"/>
        </w:rPr>
        <w:t xml:space="preserve">To update the record user will enter the code or press F11 for lookup screen(as shown in following diagram), then user will edit the details and press the </w:t>
      </w:r>
      <w:r w:rsidRPr="003B0B16">
        <w:rPr>
          <w:rFonts w:ascii="Times New Roman" w:hAnsi="Times New Roman" w:cs="Times New Roman"/>
          <w:b/>
          <w:sz w:val="24"/>
          <w:szCs w:val="24"/>
        </w:rPr>
        <w:t>Save</w:t>
      </w:r>
      <w:r w:rsidRPr="003B0B16">
        <w:rPr>
          <w:rFonts w:ascii="Times New Roman" w:hAnsi="Times New Roman" w:cs="Times New Roman"/>
          <w:sz w:val="24"/>
          <w:szCs w:val="24"/>
        </w:rPr>
        <w:t xml:space="preserve"> button to update the record.</w:t>
      </w:r>
    </w:p>
    <w:p w:rsidR="00AE7924" w:rsidRPr="003B0B16" w:rsidRDefault="00AE7924" w:rsidP="00AE7924">
      <w:pPr>
        <w:pStyle w:val="ListParagraph"/>
        <w:numPr>
          <w:ilvl w:val="0"/>
          <w:numId w:val="8"/>
        </w:numPr>
        <w:jc w:val="both"/>
        <w:rPr>
          <w:rFonts w:ascii="Times New Roman" w:hAnsi="Times New Roman" w:cs="Times New Roman"/>
          <w:sz w:val="24"/>
          <w:szCs w:val="24"/>
        </w:rPr>
      </w:pPr>
      <w:r w:rsidRPr="003B0B16">
        <w:rPr>
          <w:rFonts w:ascii="Times New Roman" w:hAnsi="Times New Roman" w:cs="Times New Roman"/>
          <w:sz w:val="24"/>
          <w:szCs w:val="24"/>
        </w:rPr>
        <w:t xml:space="preserve">User will enter the code and press </w:t>
      </w:r>
      <w:r w:rsidRPr="003B0B16">
        <w:rPr>
          <w:rFonts w:ascii="Times New Roman" w:hAnsi="Times New Roman" w:cs="Times New Roman"/>
          <w:b/>
          <w:sz w:val="24"/>
          <w:szCs w:val="24"/>
        </w:rPr>
        <w:t>Delete</w:t>
      </w:r>
      <w:r w:rsidRPr="003B0B16">
        <w:rPr>
          <w:rFonts w:ascii="Times New Roman" w:hAnsi="Times New Roman" w:cs="Times New Roman"/>
          <w:sz w:val="24"/>
          <w:szCs w:val="24"/>
        </w:rPr>
        <w:t xml:space="preserve"> button to marks the record as delete.</w:t>
      </w:r>
    </w:p>
    <w:p w:rsidR="00AE7924" w:rsidRPr="003B0B16" w:rsidRDefault="00AE7924" w:rsidP="00AE7924">
      <w:pPr>
        <w:spacing w:after="0"/>
        <w:ind w:left="360"/>
        <w:rPr>
          <w:rFonts w:ascii="Times New Roman" w:hAnsi="Times New Roman" w:cs="Times New Roman"/>
          <w:b/>
          <w:sz w:val="24"/>
          <w:szCs w:val="24"/>
          <w:u w:val="single"/>
        </w:rPr>
      </w:pPr>
      <w:r w:rsidRPr="003B0B16">
        <w:rPr>
          <w:rFonts w:ascii="Times New Roman" w:hAnsi="Times New Roman" w:cs="Times New Roman"/>
          <w:b/>
          <w:sz w:val="24"/>
          <w:szCs w:val="24"/>
          <w:u w:val="single"/>
        </w:rPr>
        <w:t>Lookup:</w:t>
      </w:r>
    </w:p>
    <w:p w:rsidR="00AE7924" w:rsidRPr="003B0B16" w:rsidRDefault="00AE7924" w:rsidP="00AE7924">
      <w:pPr>
        <w:spacing w:after="0"/>
        <w:jc w:val="center"/>
        <w:rPr>
          <w:rFonts w:ascii="Times New Roman" w:hAnsi="Times New Roman" w:cs="Times New Roman"/>
        </w:rPr>
      </w:pPr>
      <w:del w:id="1220" w:author="Syed Asif Ali Hashmi" w:date="2013-05-25T09:59:00Z">
        <w:r w:rsidRPr="003B0B16" w:rsidDel="003E0E37">
          <w:rPr>
            <w:rFonts w:ascii="Times New Roman" w:hAnsi="Times New Roman" w:cs="Times New Roman"/>
            <w:noProof/>
          </w:rPr>
          <w:drawing>
            <wp:inline distT="0" distB="0" distL="0" distR="0">
              <wp:extent cx="4857750" cy="3339613"/>
              <wp:effectExtent l="1905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
                      <a:srcRect/>
                      <a:stretch>
                        <a:fillRect/>
                      </a:stretch>
                    </pic:blipFill>
                    <pic:spPr bwMode="auto">
                      <a:xfrm>
                        <a:off x="0" y="0"/>
                        <a:ext cx="4861794" cy="3342393"/>
                      </a:xfrm>
                      <a:prstGeom prst="rect">
                        <a:avLst/>
                      </a:prstGeom>
                      <a:noFill/>
                      <a:ln w="9525">
                        <a:noFill/>
                        <a:miter lim="800000"/>
                        <a:headEnd/>
                        <a:tailEnd/>
                      </a:ln>
                    </pic:spPr>
                  </pic:pic>
                </a:graphicData>
              </a:graphic>
            </wp:inline>
          </w:drawing>
        </w:r>
      </w:del>
    </w:p>
    <w:p w:rsidR="00AE7924" w:rsidRPr="003B0B16" w:rsidRDefault="00AE7924" w:rsidP="00AE7924">
      <w:pPr>
        <w:pStyle w:val="ListParagraph"/>
        <w:numPr>
          <w:ilvl w:val="0"/>
          <w:numId w:val="11"/>
        </w:numPr>
        <w:jc w:val="both"/>
        <w:rPr>
          <w:rFonts w:ascii="Times New Roman" w:hAnsi="Times New Roman" w:cs="Times New Roman"/>
        </w:rPr>
      </w:pPr>
      <w:r w:rsidRPr="003B0B16">
        <w:rPr>
          <w:rFonts w:ascii="Times New Roman" w:hAnsi="Times New Roman" w:cs="Times New Roman"/>
        </w:rPr>
        <w:t>Select the Search in column name form drop-down menu.</w:t>
      </w:r>
    </w:p>
    <w:p w:rsidR="00AE7924" w:rsidRPr="003B0B16" w:rsidRDefault="00AE7924" w:rsidP="00AE7924">
      <w:pPr>
        <w:pStyle w:val="ListParagraph"/>
        <w:numPr>
          <w:ilvl w:val="0"/>
          <w:numId w:val="11"/>
        </w:numPr>
        <w:spacing w:after="0"/>
        <w:jc w:val="both"/>
        <w:rPr>
          <w:rFonts w:ascii="Times New Roman" w:hAnsi="Times New Roman" w:cs="Times New Roman"/>
        </w:rPr>
      </w:pPr>
      <w:r w:rsidRPr="003B0B16">
        <w:rPr>
          <w:rFonts w:ascii="Times New Roman" w:hAnsi="Times New Roman" w:cs="Times New Roman"/>
        </w:rPr>
        <w:t xml:space="preserve">Enter the value of selected column to search (e.g. enter numeric value for </w:t>
      </w:r>
      <w:proofErr w:type="spellStart"/>
      <w:r w:rsidRPr="003B0B16">
        <w:rPr>
          <w:rFonts w:ascii="Times New Roman" w:hAnsi="Times New Roman" w:cs="Times New Roman"/>
        </w:rPr>
        <w:t>SpecificationID</w:t>
      </w:r>
      <w:proofErr w:type="spellEnd"/>
      <w:r w:rsidRPr="003B0B16">
        <w:rPr>
          <w:rFonts w:ascii="Times New Roman" w:hAnsi="Times New Roman" w:cs="Times New Roman"/>
        </w:rPr>
        <w:t>)</w:t>
      </w:r>
      <w:r w:rsidRPr="003B0B16">
        <w:rPr>
          <w:rFonts w:ascii="Times New Roman" w:hAnsi="Times New Roman" w:cs="Times New Roman"/>
        </w:rPr>
        <w:br w:type="page"/>
      </w:r>
    </w:p>
    <w:p w:rsidR="00AE7924" w:rsidRPr="003B0B16" w:rsidRDefault="00AE7924" w:rsidP="00AE7924">
      <w:pPr>
        <w:pStyle w:val="Heading3"/>
        <w:numPr>
          <w:ilvl w:val="2"/>
          <w:numId w:val="7"/>
        </w:numPr>
        <w:rPr>
          <w:rFonts w:ascii="Times New Roman" w:hAnsi="Times New Roman" w:cs="Times New Roman"/>
          <w:color w:val="auto"/>
        </w:rPr>
      </w:pPr>
      <w:bookmarkStart w:id="1221" w:name="_Toc357156675"/>
      <w:bookmarkStart w:id="1222" w:name="_Toc357238636"/>
      <w:r w:rsidRPr="003B0B16">
        <w:rPr>
          <w:rFonts w:ascii="Times New Roman" w:hAnsi="Times New Roman" w:cs="Times New Roman"/>
          <w:color w:val="auto"/>
        </w:rPr>
        <w:lastRenderedPageBreak/>
        <w:t>ITEM TRANSFER UTILITY</w:t>
      </w:r>
      <w:bookmarkEnd w:id="1221"/>
      <w:bookmarkEnd w:id="1222"/>
    </w:p>
    <w:p w:rsidR="00AE7924" w:rsidRPr="003B0B16" w:rsidRDefault="00AE7924" w:rsidP="00AE7924">
      <w:pPr>
        <w:spacing w:before="240"/>
        <w:jc w:val="center"/>
        <w:rPr>
          <w:rFonts w:ascii="Times New Roman" w:hAnsi="Times New Roman" w:cs="Times New Roman"/>
          <w:sz w:val="24"/>
          <w:szCs w:val="24"/>
        </w:rPr>
      </w:pPr>
      <w:r w:rsidRPr="003B0B16">
        <w:rPr>
          <w:rFonts w:ascii="Times New Roman" w:hAnsi="Times New Roman" w:cs="Times New Roman"/>
          <w:noProof/>
          <w:sz w:val="24"/>
          <w:szCs w:val="24"/>
        </w:rPr>
        <w:drawing>
          <wp:inline distT="0" distB="0" distL="0" distR="0">
            <wp:extent cx="5943600" cy="4182213"/>
            <wp:effectExtent l="19050" t="0" r="0" b="0"/>
            <wp:docPr id="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srcRect/>
                    <a:stretch>
                      <a:fillRect/>
                    </a:stretch>
                  </pic:blipFill>
                  <pic:spPr bwMode="auto">
                    <a:xfrm>
                      <a:off x="0" y="0"/>
                      <a:ext cx="5943600" cy="4182213"/>
                    </a:xfrm>
                    <a:prstGeom prst="rect">
                      <a:avLst/>
                    </a:prstGeom>
                    <a:noFill/>
                    <a:ln w="9525">
                      <a:noFill/>
                      <a:miter lim="800000"/>
                      <a:headEnd/>
                      <a:tailEnd/>
                    </a:ln>
                  </pic:spPr>
                </pic:pic>
              </a:graphicData>
            </a:graphic>
          </wp:inline>
        </w:drawing>
      </w:r>
    </w:p>
    <w:p w:rsidR="00AE7924" w:rsidRPr="003B0B16" w:rsidRDefault="00AE7924" w:rsidP="00AE7924">
      <w:pPr>
        <w:spacing w:after="0"/>
        <w:jc w:val="both"/>
        <w:rPr>
          <w:rFonts w:ascii="Times New Roman" w:hAnsi="Times New Roman" w:cs="Times New Roman"/>
          <w:b/>
          <w:sz w:val="24"/>
          <w:szCs w:val="24"/>
          <w:u w:val="single"/>
        </w:rPr>
      </w:pPr>
      <w:r w:rsidRPr="003B0B16">
        <w:rPr>
          <w:rFonts w:ascii="Times New Roman" w:hAnsi="Times New Roman" w:cs="Times New Roman"/>
          <w:b/>
          <w:sz w:val="24"/>
          <w:szCs w:val="24"/>
          <w:u w:val="single"/>
        </w:rPr>
        <w:t>Description:</w:t>
      </w:r>
    </w:p>
    <w:p w:rsidR="00AE7924" w:rsidRPr="003B0B16" w:rsidRDefault="00AE7924" w:rsidP="00AE7924">
      <w:pPr>
        <w:rPr>
          <w:rFonts w:ascii="Times New Roman" w:hAnsi="Times New Roman" w:cs="Times New Roman"/>
          <w:sz w:val="24"/>
          <w:szCs w:val="24"/>
        </w:rPr>
      </w:pPr>
      <w:r w:rsidRPr="003B0B16">
        <w:rPr>
          <w:rFonts w:ascii="Times New Roman" w:hAnsi="Times New Roman" w:cs="Times New Roman"/>
          <w:sz w:val="24"/>
          <w:szCs w:val="24"/>
        </w:rPr>
        <w:t>This screen is used transfer the items, from one store to another.</w:t>
      </w:r>
    </w:p>
    <w:p w:rsidR="00AE7924" w:rsidRPr="003B0B16" w:rsidRDefault="00AE7924" w:rsidP="00AE7924">
      <w:pPr>
        <w:spacing w:after="0"/>
        <w:ind w:firstLine="360"/>
        <w:rPr>
          <w:rFonts w:ascii="Times New Roman" w:hAnsi="Times New Roman" w:cs="Times New Roman"/>
          <w:b/>
          <w:sz w:val="24"/>
          <w:szCs w:val="24"/>
          <w:u w:val="single"/>
        </w:rPr>
      </w:pPr>
      <w:r w:rsidRPr="003B0B16">
        <w:rPr>
          <w:rFonts w:ascii="Times New Roman" w:hAnsi="Times New Roman" w:cs="Times New Roman"/>
          <w:b/>
          <w:sz w:val="24"/>
          <w:szCs w:val="24"/>
          <w:u w:val="single"/>
        </w:rPr>
        <w:t>Functional Information</w:t>
      </w:r>
    </w:p>
    <w:p w:rsidR="00AE7924" w:rsidRPr="003B0B16" w:rsidRDefault="00AE7924" w:rsidP="00AE7924">
      <w:pPr>
        <w:pStyle w:val="ListParagraph"/>
        <w:numPr>
          <w:ilvl w:val="0"/>
          <w:numId w:val="8"/>
        </w:numPr>
        <w:spacing w:after="0"/>
        <w:jc w:val="both"/>
        <w:rPr>
          <w:rFonts w:ascii="Times New Roman" w:hAnsi="Times New Roman" w:cs="Times New Roman"/>
          <w:sz w:val="24"/>
          <w:szCs w:val="24"/>
        </w:rPr>
      </w:pPr>
      <w:r w:rsidRPr="003B0B16">
        <w:rPr>
          <w:rFonts w:ascii="Times New Roman" w:hAnsi="Times New Roman" w:cs="Times New Roman"/>
          <w:sz w:val="24"/>
          <w:szCs w:val="24"/>
        </w:rPr>
        <w:t>User will select the Store from combo.</w:t>
      </w:r>
    </w:p>
    <w:p w:rsidR="00AE7924" w:rsidRPr="003B0B16" w:rsidRDefault="00AE7924" w:rsidP="00AE7924">
      <w:pPr>
        <w:pStyle w:val="ListParagraph"/>
        <w:numPr>
          <w:ilvl w:val="0"/>
          <w:numId w:val="8"/>
        </w:numPr>
        <w:spacing w:after="0"/>
        <w:jc w:val="both"/>
        <w:rPr>
          <w:rFonts w:ascii="Times New Roman" w:hAnsi="Times New Roman" w:cs="Times New Roman"/>
          <w:sz w:val="24"/>
          <w:szCs w:val="24"/>
        </w:rPr>
      </w:pPr>
      <w:r w:rsidRPr="003B0B16">
        <w:rPr>
          <w:rFonts w:ascii="Times New Roman" w:hAnsi="Times New Roman" w:cs="Times New Roman"/>
          <w:sz w:val="24"/>
          <w:szCs w:val="24"/>
        </w:rPr>
        <w:t>User will also select the Category and Sub-Category from combo.</w:t>
      </w:r>
    </w:p>
    <w:p w:rsidR="00AE7924" w:rsidRPr="003B0B16" w:rsidRDefault="00AE7924" w:rsidP="00AE7924">
      <w:pPr>
        <w:pStyle w:val="ListParagraph"/>
        <w:numPr>
          <w:ilvl w:val="0"/>
          <w:numId w:val="8"/>
        </w:numPr>
        <w:spacing w:after="0"/>
        <w:jc w:val="both"/>
        <w:rPr>
          <w:rFonts w:ascii="Times New Roman" w:hAnsi="Times New Roman" w:cs="Times New Roman"/>
          <w:sz w:val="24"/>
          <w:szCs w:val="24"/>
        </w:rPr>
      </w:pPr>
      <w:r w:rsidRPr="003B0B16">
        <w:rPr>
          <w:rFonts w:ascii="Times New Roman" w:hAnsi="Times New Roman" w:cs="Times New Roman"/>
          <w:sz w:val="24"/>
          <w:szCs w:val="24"/>
        </w:rPr>
        <w:t>This will populate all the items in LHS grid.</w:t>
      </w:r>
    </w:p>
    <w:p w:rsidR="00AE7924" w:rsidRPr="003B0B16" w:rsidRDefault="00AE7924" w:rsidP="00AE7924">
      <w:pPr>
        <w:pStyle w:val="ListParagraph"/>
        <w:numPr>
          <w:ilvl w:val="0"/>
          <w:numId w:val="8"/>
        </w:numPr>
        <w:spacing w:after="0"/>
        <w:jc w:val="both"/>
        <w:rPr>
          <w:rFonts w:ascii="Times New Roman" w:hAnsi="Times New Roman" w:cs="Times New Roman"/>
          <w:sz w:val="24"/>
          <w:szCs w:val="24"/>
        </w:rPr>
      </w:pPr>
      <w:r w:rsidRPr="003B0B16">
        <w:rPr>
          <w:rFonts w:ascii="Times New Roman" w:hAnsi="Times New Roman" w:cs="Times New Roman"/>
          <w:sz w:val="24"/>
          <w:szCs w:val="24"/>
        </w:rPr>
        <w:t>User can further filter the items by entering the name of the item in text field(behind item name)</w:t>
      </w:r>
    </w:p>
    <w:p w:rsidR="00AE7924" w:rsidRPr="003B0B16" w:rsidRDefault="00AE7924" w:rsidP="00AE7924">
      <w:pPr>
        <w:pStyle w:val="ListParagraph"/>
        <w:numPr>
          <w:ilvl w:val="0"/>
          <w:numId w:val="8"/>
        </w:numPr>
        <w:spacing w:after="0"/>
        <w:jc w:val="both"/>
        <w:rPr>
          <w:rFonts w:ascii="Times New Roman" w:hAnsi="Times New Roman" w:cs="Times New Roman"/>
          <w:sz w:val="24"/>
          <w:szCs w:val="24"/>
        </w:rPr>
      </w:pPr>
      <w:r w:rsidRPr="003B0B16">
        <w:rPr>
          <w:rFonts w:ascii="Times New Roman" w:hAnsi="Times New Roman" w:cs="Times New Roman"/>
          <w:sz w:val="24"/>
          <w:szCs w:val="24"/>
        </w:rPr>
        <w:t>If user want to change the name then user will enter the new name of the item, or user can select from lookup, by pressing the button.</w:t>
      </w:r>
    </w:p>
    <w:p w:rsidR="00AE7924" w:rsidRPr="003B0B16" w:rsidRDefault="00AE7924" w:rsidP="00AE7924">
      <w:pPr>
        <w:pStyle w:val="ListParagraph"/>
        <w:numPr>
          <w:ilvl w:val="0"/>
          <w:numId w:val="8"/>
        </w:numPr>
        <w:spacing w:after="0"/>
        <w:jc w:val="both"/>
        <w:rPr>
          <w:rFonts w:ascii="Times New Roman" w:hAnsi="Times New Roman" w:cs="Times New Roman"/>
          <w:sz w:val="24"/>
          <w:szCs w:val="24"/>
        </w:rPr>
      </w:pPr>
      <w:r w:rsidRPr="003B0B16">
        <w:rPr>
          <w:rFonts w:ascii="Times New Roman" w:hAnsi="Times New Roman" w:cs="Times New Roman"/>
          <w:sz w:val="24"/>
          <w:szCs w:val="24"/>
        </w:rPr>
        <w:t>User can change the specification of the item by clicking specification buttons.</w:t>
      </w:r>
    </w:p>
    <w:p w:rsidR="00AE7924" w:rsidRPr="003B0B16" w:rsidRDefault="00AE7924" w:rsidP="00AE7924">
      <w:pPr>
        <w:pStyle w:val="ListParagraph"/>
        <w:numPr>
          <w:ilvl w:val="0"/>
          <w:numId w:val="8"/>
        </w:numPr>
        <w:spacing w:after="0"/>
        <w:jc w:val="both"/>
        <w:rPr>
          <w:rFonts w:ascii="Times New Roman" w:hAnsi="Times New Roman" w:cs="Times New Roman"/>
          <w:sz w:val="24"/>
          <w:szCs w:val="24"/>
        </w:rPr>
      </w:pPr>
      <w:r w:rsidRPr="003B0B16">
        <w:rPr>
          <w:rFonts w:ascii="Times New Roman" w:hAnsi="Times New Roman" w:cs="Times New Roman"/>
          <w:sz w:val="24"/>
          <w:szCs w:val="24"/>
        </w:rPr>
        <w:t>After changing the specifications when user clicks the Execute button, it will save the new specification against the item.</w:t>
      </w:r>
    </w:p>
    <w:p w:rsidR="00AE7924" w:rsidRPr="003B0B16" w:rsidRDefault="00AE7924" w:rsidP="00AE7924">
      <w:pPr>
        <w:pStyle w:val="ListParagraph"/>
        <w:numPr>
          <w:ilvl w:val="0"/>
          <w:numId w:val="8"/>
        </w:numPr>
        <w:spacing w:after="0"/>
        <w:jc w:val="both"/>
        <w:rPr>
          <w:rFonts w:ascii="Times New Roman" w:hAnsi="Times New Roman" w:cs="Times New Roman"/>
          <w:sz w:val="24"/>
          <w:szCs w:val="24"/>
        </w:rPr>
      </w:pPr>
      <w:r w:rsidRPr="003B0B16">
        <w:rPr>
          <w:rFonts w:ascii="Times New Roman" w:hAnsi="Times New Roman" w:cs="Times New Roman"/>
          <w:sz w:val="24"/>
          <w:szCs w:val="24"/>
        </w:rPr>
        <w:t>RHS grid will show the items grouped by their stores and category.</w:t>
      </w:r>
    </w:p>
    <w:p w:rsidR="00AE7924" w:rsidRPr="003B0B16" w:rsidRDefault="00AE7924" w:rsidP="00AE7924">
      <w:pPr>
        <w:rPr>
          <w:rFonts w:ascii="Times New Roman" w:hAnsi="Times New Roman" w:cs="Times New Roman"/>
          <w:sz w:val="24"/>
          <w:szCs w:val="24"/>
        </w:rPr>
      </w:pPr>
      <w:r w:rsidRPr="003B0B16">
        <w:rPr>
          <w:rFonts w:ascii="Times New Roman" w:hAnsi="Times New Roman" w:cs="Times New Roman"/>
          <w:sz w:val="24"/>
          <w:szCs w:val="24"/>
        </w:rPr>
        <w:br w:type="page"/>
      </w:r>
    </w:p>
    <w:p w:rsidR="00AE7924" w:rsidRPr="003B0B16" w:rsidRDefault="00AE7924" w:rsidP="00AE7924">
      <w:pPr>
        <w:pStyle w:val="Heading3"/>
        <w:numPr>
          <w:ilvl w:val="2"/>
          <w:numId w:val="7"/>
        </w:numPr>
        <w:rPr>
          <w:rFonts w:ascii="Times New Roman" w:hAnsi="Times New Roman" w:cs="Times New Roman"/>
          <w:color w:val="auto"/>
        </w:rPr>
      </w:pPr>
      <w:bookmarkStart w:id="1223" w:name="_Toc357156676"/>
      <w:bookmarkStart w:id="1224" w:name="_Toc357238637"/>
      <w:r w:rsidRPr="003B0B16">
        <w:rPr>
          <w:rFonts w:ascii="Times New Roman" w:hAnsi="Times New Roman" w:cs="Times New Roman"/>
          <w:color w:val="auto"/>
        </w:rPr>
        <w:lastRenderedPageBreak/>
        <w:t>MASTERS SETUPS:</w:t>
      </w:r>
      <w:bookmarkEnd w:id="1223"/>
      <w:bookmarkEnd w:id="1224"/>
    </w:p>
    <w:p w:rsidR="00AE7924" w:rsidRPr="003B0B16" w:rsidRDefault="00AE7924" w:rsidP="00AE7924">
      <w:pPr>
        <w:pStyle w:val="Heading4"/>
        <w:numPr>
          <w:ilvl w:val="3"/>
          <w:numId w:val="7"/>
        </w:numPr>
        <w:rPr>
          <w:rFonts w:ascii="Times New Roman" w:hAnsi="Times New Roman" w:cs="Times New Roman"/>
          <w:i w:val="0"/>
          <w:color w:val="auto"/>
        </w:rPr>
      </w:pPr>
      <w:r w:rsidRPr="003B0B16">
        <w:rPr>
          <w:rFonts w:ascii="Times New Roman" w:hAnsi="Times New Roman" w:cs="Times New Roman"/>
          <w:i w:val="0"/>
          <w:color w:val="auto"/>
        </w:rPr>
        <w:t>CATEGORY SETUP:</w:t>
      </w:r>
    </w:p>
    <w:p w:rsidR="00AE7924" w:rsidRPr="003B0B16" w:rsidRDefault="00AE7924" w:rsidP="00AE7924">
      <w:pPr>
        <w:spacing w:before="240"/>
        <w:jc w:val="center"/>
        <w:rPr>
          <w:rFonts w:ascii="Times New Roman" w:hAnsi="Times New Roman" w:cs="Times New Roman"/>
        </w:rPr>
      </w:pPr>
      <w:r w:rsidRPr="003B0B16">
        <w:rPr>
          <w:rFonts w:ascii="Times New Roman" w:hAnsi="Times New Roman" w:cs="Times New Roman"/>
          <w:noProof/>
        </w:rPr>
        <w:drawing>
          <wp:inline distT="0" distB="0" distL="0" distR="0">
            <wp:extent cx="4472739" cy="1950661"/>
            <wp:effectExtent l="19050" t="0" r="4011" b="0"/>
            <wp:docPr id="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srcRect/>
                    <a:stretch>
                      <a:fillRect/>
                    </a:stretch>
                  </pic:blipFill>
                  <pic:spPr bwMode="auto">
                    <a:xfrm>
                      <a:off x="0" y="0"/>
                      <a:ext cx="4475867" cy="1952025"/>
                    </a:xfrm>
                    <a:prstGeom prst="rect">
                      <a:avLst/>
                    </a:prstGeom>
                    <a:noFill/>
                    <a:ln w="9525">
                      <a:noFill/>
                      <a:miter lim="800000"/>
                      <a:headEnd/>
                      <a:tailEnd/>
                    </a:ln>
                  </pic:spPr>
                </pic:pic>
              </a:graphicData>
            </a:graphic>
          </wp:inline>
        </w:drawing>
      </w:r>
    </w:p>
    <w:p w:rsidR="00AE7924" w:rsidRPr="003B0B16" w:rsidRDefault="00AE7924" w:rsidP="00AE7924">
      <w:pPr>
        <w:spacing w:after="0"/>
        <w:jc w:val="both"/>
        <w:rPr>
          <w:rFonts w:ascii="Times New Roman" w:hAnsi="Times New Roman" w:cs="Times New Roman"/>
          <w:b/>
          <w:sz w:val="24"/>
          <w:szCs w:val="24"/>
          <w:u w:val="single"/>
        </w:rPr>
      </w:pPr>
      <w:r w:rsidRPr="003B0B16">
        <w:rPr>
          <w:rFonts w:ascii="Times New Roman" w:hAnsi="Times New Roman" w:cs="Times New Roman"/>
          <w:b/>
          <w:sz w:val="24"/>
          <w:szCs w:val="24"/>
          <w:u w:val="single"/>
        </w:rPr>
        <w:t>Description:</w:t>
      </w:r>
    </w:p>
    <w:p w:rsidR="00AE7924" w:rsidRPr="003B0B16" w:rsidRDefault="00AE7924" w:rsidP="00AE7924">
      <w:pPr>
        <w:jc w:val="both"/>
        <w:rPr>
          <w:rFonts w:ascii="Times New Roman" w:hAnsi="Times New Roman" w:cs="Times New Roman"/>
          <w:sz w:val="24"/>
          <w:szCs w:val="24"/>
        </w:rPr>
      </w:pPr>
      <w:r w:rsidRPr="003B0B16">
        <w:rPr>
          <w:rFonts w:ascii="Times New Roman" w:hAnsi="Times New Roman" w:cs="Times New Roman"/>
          <w:sz w:val="24"/>
          <w:szCs w:val="24"/>
        </w:rPr>
        <w:t>This screen is used to set new category of an item in inventory.</w:t>
      </w:r>
      <w:ins w:id="1225" w:author="Syed Asif Ali Hashmi" w:date="2013-05-25T09:59:00Z">
        <w:r w:rsidR="003E0E37">
          <w:rPr>
            <w:rFonts w:ascii="Times New Roman" w:hAnsi="Times New Roman" w:cs="Times New Roman"/>
            <w:sz w:val="24"/>
            <w:szCs w:val="24"/>
          </w:rPr>
          <w:t xml:space="preserve"> How to create Store?</w:t>
        </w:r>
      </w:ins>
    </w:p>
    <w:p w:rsidR="00AE7924" w:rsidRPr="003B0B16" w:rsidRDefault="00AE7924" w:rsidP="00AE7924">
      <w:pPr>
        <w:ind w:firstLine="360"/>
        <w:jc w:val="both"/>
        <w:rPr>
          <w:rFonts w:ascii="Times New Roman" w:hAnsi="Times New Roman" w:cs="Times New Roman"/>
          <w:b/>
          <w:sz w:val="24"/>
          <w:szCs w:val="24"/>
          <w:u w:val="single"/>
        </w:rPr>
      </w:pPr>
      <w:r w:rsidRPr="003B0B16">
        <w:rPr>
          <w:rFonts w:ascii="Times New Roman" w:hAnsi="Times New Roman" w:cs="Times New Roman"/>
          <w:b/>
          <w:sz w:val="24"/>
          <w:szCs w:val="24"/>
          <w:u w:val="single"/>
        </w:rPr>
        <w:t>Functional Information</w:t>
      </w:r>
    </w:p>
    <w:p w:rsidR="00AE7924" w:rsidRPr="003B0B16" w:rsidRDefault="00AE7924" w:rsidP="00AE7924">
      <w:pPr>
        <w:pStyle w:val="ListParagraph"/>
        <w:numPr>
          <w:ilvl w:val="0"/>
          <w:numId w:val="8"/>
        </w:numPr>
        <w:jc w:val="both"/>
        <w:rPr>
          <w:rFonts w:ascii="Times New Roman" w:hAnsi="Times New Roman" w:cs="Times New Roman"/>
          <w:sz w:val="24"/>
          <w:szCs w:val="24"/>
        </w:rPr>
      </w:pPr>
      <w:r w:rsidRPr="003B0B16">
        <w:rPr>
          <w:rFonts w:ascii="Times New Roman" w:hAnsi="Times New Roman" w:cs="Times New Roman"/>
          <w:sz w:val="24"/>
          <w:szCs w:val="24"/>
        </w:rPr>
        <w:t>To set new category user will enter the description of the category, then select the store from the Drop-Down and press Save button then the code will be auto-generated.</w:t>
      </w:r>
    </w:p>
    <w:p w:rsidR="00AE7924" w:rsidRPr="003B0B16" w:rsidRDefault="00AE7924" w:rsidP="003E0E37">
      <w:pPr>
        <w:pStyle w:val="ListParagraph"/>
        <w:numPr>
          <w:ilvl w:val="0"/>
          <w:numId w:val="8"/>
        </w:numPr>
        <w:jc w:val="both"/>
        <w:rPr>
          <w:rFonts w:ascii="Times New Roman" w:hAnsi="Times New Roman" w:cs="Times New Roman"/>
          <w:sz w:val="24"/>
          <w:szCs w:val="24"/>
        </w:rPr>
      </w:pPr>
      <w:r w:rsidRPr="003B0B16">
        <w:rPr>
          <w:rFonts w:ascii="Times New Roman" w:hAnsi="Times New Roman" w:cs="Times New Roman"/>
          <w:sz w:val="24"/>
          <w:szCs w:val="24"/>
        </w:rPr>
        <w:t>To update the record user will enter the code or press F11 for lookup screen (</w:t>
      </w:r>
      <w:del w:id="1226" w:author="Syed Asif Ali Hashmi" w:date="2013-05-25T09:59:00Z">
        <w:r w:rsidRPr="003B0B16" w:rsidDel="003E0E37">
          <w:rPr>
            <w:rFonts w:ascii="Times New Roman" w:hAnsi="Times New Roman" w:cs="Times New Roman"/>
            <w:sz w:val="24"/>
            <w:szCs w:val="24"/>
          </w:rPr>
          <w:delText xml:space="preserve"> as shown in following diagram</w:delText>
        </w:r>
      </w:del>
      <w:r w:rsidRPr="003B0B16">
        <w:rPr>
          <w:rFonts w:ascii="Times New Roman" w:hAnsi="Times New Roman" w:cs="Times New Roman"/>
          <w:sz w:val="24"/>
          <w:szCs w:val="24"/>
        </w:rPr>
        <w:t>) then the description of the category will be picked by the system, user can edit the description and selection of store to update the existing category.</w:t>
      </w:r>
    </w:p>
    <w:p w:rsidR="00AE7924" w:rsidRPr="003B0B16" w:rsidRDefault="00AE7924" w:rsidP="00AE7924">
      <w:pPr>
        <w:pStyle w:val="ListParagraph"/>
        <w:numPr>
          <w:ilvl w:val="0"/>
          <w:numId w:val="8"/>
        </w:numPr>
        <w:jc w:val="both"/>
        <w:rPr>
          <w:rFonts w:ascii="Times New Roman" w:hAnsi="Times New Roman" w:cs="Times New Roman"/>
          <w:sz w:val="24"/>
          <w:szCs w:val="24"/>
        </w:rPr>
      </w:pPr>
      <w:r w:rsidRPr="003B0B16">
        <w:rPr>
          <w:rFonts w:ascii="Times New Roman" w:hAnsi="Times New Roman" w:cs="Times New Roman"/>
          <w:sz w:val="24"/>
          <w:szCs w:val="24"/>
        </w:rPr>
        <w:t xml:space="preserve">To delete the record user will enter the code, the description will be picked by the system upon pressing the Enter button from keyboard, then by pressing Delete button the record will get deleted. </w:t>
      </w:r>
    </w:p>
    <w:p w:rsidR="00AE7924" w:rsidRPr="003B0B16" w:rsidRDefault="00AE7924" w:rsidP="00AE7924">
      <w:pPr>
        <w:rPr>
          <w:rFonts w:ascii="Times New Roman" w:hAnsi="Times New Roman" w:cs="Times New Roman"/>
          <w:sz w:val="24"/>
          <w:szCs w:val="24"/>
        </w:rPr>
      </w:pPr>
      <w:r w:rsidRPr="003B0B16">
        <w:rPr>
          <w:rFonts w:ascii="Times New Roman" w:hAnsi="Times New Roman" w:cs="Times New Roman"/>
          <w:sz w:val="24"/>
          <w:szCs w:val="24"/>
        </w:rPr>
        <w:br w:type="page"/>
      </w:r>
    </w:p>
    <w:p w:rsidR="00AE7924" w:rsidRPr="003B0B16" w:rsidRDefault="00AE7924" w:rsidP="00AE7924">
      <w:pPr>
        <w:spacing w:after="0"/>
        <w:ind w:left="360"/>
        <w:rPr>
          <w:rFonts w:ascii="Times New Roman" w:hAnsi="Times New Roman" w:cs="Times New Roman"/>
          <w:b/>
          <w:sz w:val="24"/>
          <w:szCs w:val="24"/>
          <w:u w:val="single"/>
        </w:rPr>
      </w:pPr>
      <w:r w:rsidRPr="003B0B16">
        <w:rPr>
          <w:rFonts w:ascii="Times New Roman" w:hAnsi="Times New Roman" w:cs="Times New Roman"/>
          <w:b/>
          <w:sz w:val="24"/>
          <w:szCs w:val="24"/>
          <w:u w:val="single"/>
        </w:rPr>
        <w:lastRenderedPageBreak/>
        <w:t>Lookup:</w:t>
      </w:r>
    </w:p>
    <w:p w:rsidR="00AE7924" w:rsidRPr="003B0B16" w:rsidRDefault="00AE7924" w:rsidP="00AE7924">
      <w:pPr>
        <w:spacing w:before="240" w:after="0"/>
        <w:jc w:val="center"/>
        <w:rPr>
          <w:rFonts w:ascii="Times New Roman" w:hAnsi="Times New Roman" w:cs="Times New Roman"/>
        </w:rPr>
      </w:pPr>
      <w:del w:id="1227" w:author="Syed Asif Ali Hashmi" w:date="2013-05-25T09:59:00Z">
        <w:r w:rsidRPr="003B0B16" w:rsidDel="003E0E37">
          <w:rPr>
            <w:rFonts w:ascii="Times New Roman" w:hAnsi="Times New Roman" w:cs="Times New Roman"/>
            <w:noProof/>
          </w:rPr>
          <w:drawing>
            <wp:inline distT="0" distB="0" distL="0" distR="0">
              <wp:extent cx="5415332" cy="3721768"/>
              <wp:effectExtent l="19050" t="0" r="0" b="0"/>
              <wp:docPr id="24"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4"/>
                      <a:srcRect/>
                      <a:stretch>
                        <a:fillRect/>
                      </a:stretch>
                    </pic:blipFill>
                    <pic:spPr bwMode="auto">
                      <a:xfrm>
                        <a:off x="0" y="0"/>
                        <a:ext cx="5414057" cy="3720892"/>
                      </a:xfrm>
                      <a:prstGeom prst="rect">
                        <a:avLst/>
                      </a:prstGeom>
                      <a:noFill/>
                      <a:ln w="9525">
                        <a:noFill/>
                        <a:miter lim="800000"/>
                        <a:headEnd/>
                        <a:tailEnd/>
                      </a:ln>
                    </pic:spPr>
                  </pic:pic>
                </a:graphicData>
              </a:graphic>
            </wp:inline>
          </w:drawing>
        </w:r>
      </w:del>
    </w:p>
    <w:p w:rsidR="00AE7924" w:rsidRPr="003B0B16" w:rsidRDefault="00AE7924" w:rsidP="00AE7924">
      <w:pPr>
        <w:pStyle w:val="ListParagraph"/>
        <w:numPr>
          <w:ilvl w:val="0"/>
          <w:numId w:val="11"/>
        </w:numPr>
        <w:jc w:val="both"/>
        <w:rPr>
          <w:rFonts w:ascii="Times New Roman" w:hAnsi="Times New Roman" w:cs="Times New Roman"/>
          <w:sz w:val="24"/>
          <w:szCs w:val="24"/>
        </w:rPr>
      </w:pPr>
      <w:r w:rsidRPr="003B0B16">
        <w:rPr>
          <w:rFonts w:ascii="Times New Roman" w:hAnsi="Times New Roman" w:cs="Times New Roman"/>
          <w:sz w:val="24"/>
          <w:szCs w:val="24"/>
        </w:rPr>
        <w:t>Select the Search in column name form drop-down menu.</w:t>
      </w:r>
    </w:p>
    <w:p w:rsidR="00AE7924" w:rsidRPr="003B0B16" w:rsidRDefault="00AE7924" w:rsidP="00AE7924">
      <w:pPr>
        <w:pStyle w:val="ListParagraph"/>
        <w:numPr>
          <w:ilvl w:val="0"/>
          <w:numId w:val="11"/>
        </w:numPr>
        <w:spacing w:after="0"/>
        <w:jc w:val="both"/>
        <w:rPr>
          <w:rFonts w:ascii="Times New Roman" w:hAnsi="Times New Roman" w:cs="Times New Roman"/>
          <w:sz w:val="24"/>
          <w:szCs w:val="24"/>
        </w:rPr>
      </w:pPr>
      <w:r w:rsidRPr="003B0B16">
        <w:rPr>
          <w:rFonts w:ascii="Times New Roman" w:hAnsi="Times New Roman" w:cs="Times New Roman"/>
          <w:sz w:val="24"/>
          <w:szCs w:val="24"/>
        </w:rPr>
        <w:t xml:space="preserve">Enter the value of selected column to search (e.g. enter numeric value for </w:t>
      </w:r>
      <w:proofErr w:type="spellStart"/>
      <w:r w:rsidRPr="003B0B16">
        <w:rPr>
          <w:rFonts w:ascii="Times New Roman" w:hAnsi="Times New Roman" w:cs="Times New Roman"/>
          <w:sz w:val="24"/>
          <w:szCs w:val="24"/>
        </w:rPr>
        <w:t>CategoryID</w:t>
      </w:r>
      <w:proofErr w:type="spellEnd"/>
      <w:r w:rsidRPr="003B0B16">
        <w:rPr>
          <w:rFonts w:ascii="Times New Roman" w:hAnsi="Times New Roman" w:cs="Times New Roman"/>
          <w:sz w:val="24"/>
          <w:szCs w:val="24"/>
        </w:rPr>
        <w:t>)</w:t>
      </w:r>
      <w:r w:rsidRPr="003B0B16">
        <w:rPr>
          <w:rFonts w:ascii="Times New Roman" w:hAnsi="Times New Roman" w:cs="Times New Roman"/>
          <w:sz w:val="24"/>
          <w:szCs w:val="24"/>
        </w:rPr>
        <w:br w:type="page"/>
      </w:r>
    </w:p>
    <w:p w:rsidR="00AE7924" w:rsidRPr="003B0B16" w:rsidRDefault="00AE7924" w:rsidP="00AE7924">
      <w:pPr>
        <w:pStyle w:val="Heading4"/>
        <w:numPr>
          <w:ilvl w:val="3"/>
          <w:numId w:val="7"/>
        </w:numPr>
        <w:rPr>
          <w:rFonts w:ascii="Times New Roman" w:hAnsi="Times New Roman" w:cs="Times New Roman"/>
          <w:i w:val="0"/>
          <w:color w:val="auto"/>
        </w:rPr>
      </w:pPr>
      <w:r w:rsidRPr="003B0B16">
        <w:rPr>
          <w:rFonts w:ascii="Times New Roman" w:hAnsi="Times New Roman" w:cs="Times New Roman"/>
          <w:i w:val="0"/>
          <w:color w:val="auto"/>
        </w:rPr>
        <w:lastRenderedPageBreak/>
        <w:t>SUB-CATEGORY SETUP:</w:t>
      </w:r>
    </w:p>
    <w:p w:rsidR="00AE7924" w:rsidRPr="003B0B16" w:rsidRDefault="00AE7924" w:rsidP="00AE7924">
      <w:pPr>
        <w:spacing w:before="240"/>
        <w:jc w:val="center"/>
        <w:rPr>
          <w:rFonts w:ascii="Times New Roman" w:hAnsi="Times New Roman" w:cs="Times New Roman"/>
        </w:rPr>
      </w:pPr>
      <w:r w:rsidRPr="003B0B16">
        <w:rPr>
          <w:rFonts w:ascii="Times New Roman" w:hAnsi="Times New Roman" w:cs="Times New Roman"/>
          <w:noProof/>
        </w:rPr>
        <w:drawing>
          <wp:inline distT="0" distB="0" distL="0" distR="0">
            <wp:extent cx="5212184" cy="2414337"/>
            <wp:effectExtent l="19050" t="0" r="7516"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5"/>
                    <a:srcRect/>
                    <a:stretch>
                      <a:fillRect/>
                    </a:stretch>
                  </pic:blipFill>
                  <pic:spPr bwMode="auto">
                    <a:xfrm>
                      <a:off x="0" y="0"/>
                      <a:ext cx="5212091" cy="2414294"/>
                    </a:xfrm>
                    <a:prstGeom prst="rect">
                      <a:avLst/>
                    </a:prstGeom>
                    <a:noFill/>
                    <a:ln w="9525">
                      <a:noFill/>
                      <a:miter lim="800000"/>
                      <a:headEnd/>
                      <a:tailEnd/>
                    </a:ln>
                  </pic:spPr>
                </pic:pic>
              </a:graphicData>
            </a:graphic>
          </wp:inline>
        </w:drawing>
      </w:r>
    </w:p>
    <w:p w:rsidR="00AE7924" w:rsidRPr="003B0B16" w:rsidRDefault="00AE7924" w:rsidP="00AE7924">
      <w:pPr>
        <w:spacing w:after="0"/>
        <w:jc w:val="both"/>
        <w:rPr>
          <w:rFonts w:ascii="Times New Roman" w:hAnsi="Times New Roman" w:cs="Times New Roman"/>
          <w:b/>
          <w:sz w:val="24"/>
          <w:szCs w:val="24"/>
          <w:u w:val="single"/>
        </w:rPr>
      </w:pPr>
      <w:r w:rsidRPr="003B0B16">
        <w:rPr>
          <w:rFonts w:ascii="Times New Roman" w:hAnsi="Times New Roman" w:cs="Times New Roman"/>
          <w:b/>
          <w:sz w:val="24"/>
          <w:szCs w:val="24"/>
          <w:u w:val="single"/>
        </w:rPr>
        <w:t>Description:</w:t>
      </w:r>
    </w:p>
    <w:p w:rsidR="00AE7924" w:rsidRPr="003B0B16" w:rsidRDefault="00AE7924" w:rsidP="00AE7924">
      <w:pPr>
        <w:jc w:val="both"/>
        <w:rPr>
          <w:rFonts w:ascii="Times New Roman" w:hAnsi="Times New Roman" w:cs="Times New Roman"/>
          <w:sz w:val="24"/>
          <w:szCs w:val="24"/>
        </w:rPr>
      </w:pPr>
      <w:r w:rsidRPr="003B0B16">
        <w:rPr>
          <w:rFonts w:ascii="Times New Roman" w:hAnsi="Times New Roman" w:cs="Times New Roman"/>
          <w:sz w:val="24"/>
          <w:szCs w:val="24"/>
        </w:rPr>
        <w:t>This screen is used to set new sub - category in inventory.</w:t>
      </w:r>
      <w:ins w:id="1228" w:author="Syed Asif Ali Hashmi" w:date="2013-05-25T10:00:00Z">
        <w:r w:rsidR="003E0E37">
          <w:rPr>
            <w:rFonts w:ascii="Times New Roman" w:hAnsi="Times New Roman" w:cs="Times New Roman"/>
            <w:sz w:val="24"/>
            <w:szCs w:val="24"/>
          </w:rPr>
          <w:t xml:space="preserve"> Where these subcategory will be used?</w:t>
        </w:r>
      </w:ins>
    </w:p>
    <w:p w:rsidR="00AE7924" w:rsidRPr="003B0B16" w:rsidRDefault="00AE7924" w:rsidP="00AE7924">
      <w:pPr>
        <w:ind w:firstLine="360"/>
        <w:jc w:val="both"/>
        <w:rPr>
          <w:rFonts w:ascii="Times New Roman" w:hAnsi="Times New Roman" w:cs="Times New Roman"/>
          <w:b/>
          <w:sz w:val="24"/>
          <w:szCs w:val="24"/>
          <w:u w:val="single"/>
        </w:rPr>
      </w:pPr>
      <w:r w:rsidRPr="003B0B16">
        <w:rPr>
          <w:rFonts w:ascii="Times New Roman" w:hAnsi="Times New Roman" w:cs="Times New Roman"/>
          <w:b/>
          <w:sz w:val="24"/>
          <w:szCs w:val="24"/>
          <w:u w:val="single"/>
        </w:rPr>
        <w:t>Functional Information</w:t>
      </w:r>
    </w:p>
    <w:p w:rsidR="00AE7924" w:rsidRPr="003B0B16" w:rsidRDefault="00AE7924" w:rsidP="00AE7924">
      <w:pPr>
        <w:pStyle w:val="ListParagraph"/>
        <w:numPr>
          <w:ilvl w:val="0"/>
          <w:numId w:val="8"/>
        </w:numPr>
        <w:jc w:val="both"/>
        <w:rPr>
          <w:rFonts w:ascii="Times New Roman" w:hAnsi="Times New Roman" w:cs="Times New Roman"/>
          <w:sz w:val="24"/>
          <w:szCs w:val="24"/>
        </w:rPr>
      </w:pPr>
      <w:r w:rsidRPr="003B0B16">
        <w:rPr>
          <w:rFonts w:ascii="Times New Roman" w:hAnsi="Times New Roman" w:cs="Times New Roman"/>
          <w:sz w:val="24"/>
          <w:szCs w:val="24"/>
        </w:rPr>
        <w:t>User will select the store from combo.</w:t>
      </w:r>
    </w:p>
    <w:p w:rsidR="00AE7924" w:rsidRPr="003B0B16" w:rsidRDefault="00AE7924" w:rsidP="00AE7924">
      <w:pPr>
        <w:pStyle w:val="ListParagraph"/>
        <w:numPr>
          <w:ilvl w:val="0"/>
          <w:numId w:val="8"/>
        </w:numPr>
        <w:jc w:val="both"/>
        <w:rPr>
          <w:rFonts w:ascii="Times New Roman" w:hAnsi="Times New Roman" w:cs="Times New Roman"/>
          <w:sz w:val="24"/>
          <w:szCs w:val="24"/>
        </w:rPr>
      </w:pPr>
      <w:r w:rsidRPr="003B0B16">
        <w:rPr>
          <w:rFonts w:ascii="Times New Roman" w:hAnsi="Times New Roman" w:cs="Times New Roman"/>
          <w:sz w:val="24"/>
          <w:szCs w:val="24"/>
        </w:rPr>
        <w:t>User will select the category from the second combo.</w:t>
      </w:r>
    </w:p>
    <w:p w:rsidR="00AE7924" w:rsidRPr="003B0B16" w:rsidRDefault="00AE7924" w:rsidP="00AE7924">
      <w:pPr>
        <w:pStyle w:val="ListParagraph"/>
        <w:numPr>
          <w:ilvl w:val="0"/>
          <w:numId w:val="8"/>
        </w:numPr>
        <w:jc w:val="both"/>
        <w:rPr>
          <w:rFonts w:ascii="Times New Roman" w:hAnsi="Times New Roman" w:cs="Times New Roman"/>
          <w:sz w:val="24"/>
          <w:szCs w:val="24"/>
        </w:rPr>
      </w:pPr>
      <w:r w:rsidRPr="003B0B16">
        <w:rPr>
          <w:rFonts w:ascii="Times New Roman" w:hAnsi="Times New Roman" w:cs="Times New Roman"/>
          <w:sz w:val="24"/>
          <w:szCs w:val="24"/>
        </w:rPr>
        <w:t>User will enter the Description of the sub-category, then the code will auto-generated upon saving the record.</w:t>
      </w:r>
    </w:p>
    <w:p w:rsidR="00AE7924" w:rsidRPr="003B0B16" w:rsidRDefault="00AE7924" w:rsidP="00AE7924">
      <w:pPr>
        <w:pStyle w:val="ListParagraph"/>
        <w:numPr>
          <w:ilvl w:val="0"/>
          <w:numId w:val="8"/>
        </w:numPr>
        <w:jc w:val="both"/>
        <w:rPr>
          <w:rFonts w:ascii="Times New Roman" w:hAnsi="Times New Roman" w:cs="Times New Roman"/>
          <w:sz w:val="24"/>
          <w:szCs w:val="24"/>
        </w:rPr>
      </w:pPr>
      <w:r w:rsidRPr="003B0B16">
        <w:rPr>
          <w:rFonts w:ascii="Times New Roman" w:hAnsi="Times New Roman" w:cs="Times New Roman"/>
          <w:sz w:val="24"/>
          <w:szCs w:val="24"/>
        </w:rPr>
        <w:t xml:space="preserve">To update the record user will enter the code or press F11 for lookup screen (as shown in the following diagram). This will show the details of the sub-categories in respective fields. User will edit the details and press </w:t>
      </w:r>
      <w:r w:rsidRPr="003B0B16">
        <w:rPr>
          <w:rFonts w:ascii="Times New Roman" w:hAnsi="Times New Roman" w:cs="Times New Roman"/>
          <w:b/>
          <w:sz w:val="24"/>
          <w:szCs w:val="24"/>
        </w:rPr>
        <w:t>Save</w:t>
      </w:r>
      <w:r w:rsidRPr="003B0B16">
        <w:rPr>
          <w:rFonts w:ascii="Times New Roman" w:hAnsi="Times New Roman" w:cs="Times New Roman"/>
          <w:sz w:val="24"/>
          <w:szCs w:val="24"/>
        </w:rPr>
        <w:t xml:space="preserve"> button to update the record.</w:t>
      </w:r>
    </w:p>
    <w:p w:rsidR="00AE7924" w:rsidRPr="003B0B16" w:rsidRDefault="00AE7924" w:rsidP="00AE7924">
      <w:pPr>
        <w:pStyle w:val="ListParagraph"/>
        <w:numPr>
          <w:ilvl w:val="0"/>
          <w:numId w:val="8"/>
        </w:numPr>
        <w:jc w:val="both"/>
        <w:rPr>
          <w:rFonts w:ascii="Times New Roman" w:hAnsi="Times New Roman" w:cs="Times New Roman"/>
          <w:sz w:val="24"/>
          <w:szCs w:val="24"/>
        </w:rPr>
      </w:pPr>
      <w:r w:rsidRPr="003B0B16">
        <w:rPr>
          <w:rFonts w:ascii="Times New Roman" w:hAnsi="Times New Roman" w:cs="Times New Roman"/>
          <w:sz w:val="24"/>
          <w:szCs w:val="24"/>
        </w:rPr>
        <w:t xml:space="preserve">To delete the record user will enter the code and press enter to populate the details in the respective fields, then press </w:t>
      </w:r>
      <w:r w:rsidRPr="003B0B16">
        <w:rPr>
          <w:rFonts w:ascii="Times New Roman" w:hAnsi="Times New Roman" w:cs="Times New Roman"/>
          <w:b/>
          <w:sz w:val="24"/>
          <w:szCs w:val="24"/>
        </w:rPr>
        <w:t>Delete</w:t>
      </w:r>
      <w:r w:rsidRPr="003B0B16">
        <w:rPr>
          <w:rFonts w:ascii="Times New Roman" w:hAnsi="Times New Roman" w:cs="Times New Roman"/>
          <w:sz w:val="24"/>
          <w:szCs w:val="24"/>
        </w:rPr>
        <w:t xml:space="preserve"> button to delete the record.</w:t>
      </w:r>
    </w:p>
    <w:p w:rsidR="00AE7924" w:rsidRPr="003B0B16" w:rsidRDefault="00AE7924" w:rsidP="00AE7924">
      <w:pPr>
        <w:rPr>
          <w:rFonts w:ascii="Times New Roman" w:hAnsi="Times New Roman" w:cs="Times New Roman"/>
          <w:sz w:val="28"/>
          <w:szCs w:val="28"/>
        </w:rPr>
      </w:pPr>
      <w:r w:rsidRPr="003B0B16">
        <w:rPr>
          <w:rFonts w:ascii="Times New Roman" w:hAnsi="Times New Roman" w:cs="Times New Roman"/>
          <w:sz w:val="28"/>
          <w:szCs w:val="28"/>
        </w:rPr>
        <w:br w:type="page"/>
      </w:r>
    </w:p>
    <w:p w:rsidR="00AE7924" w:rsidRPr="003B0B16" w:rsidRDefault="00AE7924" w:rsidP="00AE7924">
      <w:pPr>
        <w:spacing w:after="0"/>
        <w:rPr>
          <w:rFonts w:ascii="Times New Roman" w:hAnsi="Times New Roman" w:cs="Times New Roman"/>
          <w:b/>
          <w:sz w:val="24"/>
          <w:szCs w:val="24"/>
          <w:u w:val="single"/>
        </w:rPr>
      </w:pPr>
      <w:r w:rsidRPr="003B0B16">
        <w:rPr>
          <w:rFonts w:ascii="Times New Roman" w:hAnsi="Times New Roman" w:cs="Times New Roman"/>
          <w:b/>
          <w:sz w:val="24"/>
          <w:szCs w:val="24"/>
          <w:u w:val="single"/>
        </w:rPr>
        <w:lastRenderedPageBreak/>
        <w:t>Lookup:</w:t>
      </w:r>
    </w:p>
    <w:p w:rsidR="00AE7924" w:rsidRPr="003B0B16" w:rsidRDefault="00AE7924" w:rsidP="00AE7924">
      <w:pPr>
        <w:spacing w:before="240"/>
        <w:rPr>
          <w:rFonts w:ascii="Times New Roman" w:hAnsi="Times New Roman" w:cs="Times New Roman"/>
          <w:b/>
          <w:sz w:val="24"/>
          <w:szCs w:val="24"/>
        </w:rPr>
      </w:pPr>
      <w:del w:id="1229" w:author="Syed Asif Ali Hashmi" w:date="2013-05-25T10:00:00Z">
        <w:r w:rsidRPr="003B0B16" w:rsidDel="003E0E37">
          <w:rPr>
            <w:rFonts w:ascii="Times New Roman" w:hAnsi="Times New Roman" w:cs="Times New Roman"/>
            <w:b/>
            <w:noProof/>
            <w:sz w:val="24"/>
            <w:szCs w:val="24"/>
          </w:rPr>
          <w:drawing>
            <wp:inline distT="0" distB="0" distL="0" distR="0">
              <wp:extent cx="5756108" cy="3955973"/>
              <wp:effectExtent l="19050" t="0" r="0" b="0"/>
              <wp:docPr id="29"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6"/>
                      <a:srcRect/>
                      <a:stretch>
                        <a:fillRect/>
                      </a:stretch>
                    </pic:blipFill>
                    <pic:spPr bwMode="auto">
                      <a:xfrm>
                        <a:off x="0" y="0"/>
                        <a:ext cx="5757758" cy="3957107"/>
                      </a:xfrm>
                      <a:prstGeom prst="rect">
                        <a:avLst/>
                      </a:prstGeom>
                      <a:noFill/>
                      <a:ln w="9525">
                        <a:noFill/>
                        <a:miter lim="800000"/>
                        <a:headEnd/>
                        <a:tailEnd/>
                      </a:ln>
                    </pic:spPr>
                  </pic:pic>
                </a:graphicData>
              </a:graphic>
            </wp:inline>
          </w:drawing>
        </w:r>
      </w:del>
    </w:p>
    <w:p w:rsidR="00AE7924" w:rsidRPr="003B0B16" w:rsidRDefault="00AE7924" w:rsidP="00AE7924">
      <w:pPr>
        <w:pStyle w:val="ListParagraph"/>
        <w:numPr>
          <w:ilvl w:val="0"/>
          <w:numId w:val="11"/>
        </w:numPr>
        <w:jc w:val="both"/>
        <w:rPr>
          <w:rFonts w:ascii="Times New Roman" w:hAnsi="Times New Roman" w:cs="Times New Roman"/>
          <w:sz w:val="24"/>
          <w:szCs w:val="24"/>
        </w:rPr>
      </w:pPr>
      <w:r w:rsidRPr="003B0B16">
        <w:rPr>
          <w:rFonts w:ascii="Times New Roman" w:hAnsi="Times New Roman" w:cs="Times New Roman"/>
          <w:sz w:val="24"/>
          <w:szCs w:val="24"/>
        </w:rPr>
        <w:t>Select the Search in column name.</w:t>
      </w:r>
    </w:p>
    <w:p w:rsidR="00AE7924" w:rsidRPr="003B0B16" w:rsidRDefault="00AE7924" w:rsidP="00AE7924">
      <w:pPr>
        <w:pStyle w:val="ListParagraph"/>
        <w:numPr>
          <w:ilvl w:val="0"/>
          <w:numId w:val="11"/>
        </w:numPr>
        <w:jc w:val="both"/>
        <w:rPr>
          <w:rFonts w:ascii="Times New Roman" w:hAnsi="Times New Roman" w:cs="Times New Roman"/>
          <w:sz w:val="24"/>
          <w:szCs w:val="24"/>
        </w:rPr>
      </w:pPr>
      <w:r w:rsidRPr="003B0B16">
        <w:rPr>
          <w:rFonts w:ascii="Times New Roman" w:hAnsi="Times New Roman" w:cs="Times New Roman"/>
          <w:sz w:val="24"/>
          <w:szCs w:val="24"/>
        </w:rPr>
        <w:t>Enter the value of Sub-Category to search (e.g. enter numeric value for Sub-Category ID)</w:t>
      </w:r>
    </w:p>
    <w:p w:rsidR="00AE7924" w:rsidRPr="003B0B16" w:rsidRDefault="00AE7924" w:rsidP="00AE7924">
      <w:pPr>
        <w:ind w:left="360"/>
        <w:rPr>
          <w:rFonts w:ascii="Times New Roman" w:hAnsi="Times New Roman" w:cs="Times New Roman"/>
          <w:sz w:val="24"/>
          <w:szCs w:val="24"/>
        </w:rPr>
      </w:pPr>
    </w:p>
    <w:p w:rsidR="00AE7924" w:rsidRPr="003B0B16" w:rsidRDefault="00AE7924" w:rsidP="00AE7924">
      <w:pPr>
        <w:rPr>
          <w:rFonts w:ascii="Times New Roman" w:hAnsi="Times New Roman" w:cs="Times New Roman"/>
          <w:sz w:val="24"/>
          <w:szCs w:val="24"/>
        </w:rPr>
      </w:pPr>
      <w:r w:rsidRPr="003B0B16">
        <w:rPr>
          <w:rFonts w:ascii="Times New Roman" w:hAnsi="Times New Roman" w:cs="Times New Roman"/>
          <w:sz w:val="24"/>
          <w:szCs w:val="24"/>
        </w:rPr>
        <w:br w:type="page"/>
      </w:r>
    </w:p>
    <w:p w:rsidR="00AE7924" w:rsidRPr="003B0B16" w:rsidRDefault="00AE7924" w:rsidP="00AE7924">
      <w:pPr>
        <w:pStyle w:val="Heading4"/>
        <w:numPr>
          <w:ilvl w:val="3"/>
          <w:numId w:val="7"/>
        </w:numPr>
        <w:rPr>
          <w:rFonts w:ascii="Times New Roman" w:hAnsi="Times New Roman" w:cs="Times New Roman"/>
          <w:i w:val="0"/>
          <w:color w:val="auto"/>
        </w:rPr>
      </w:pPr>
      <w:r w:rsidRPr="003B0B16">
        <w:rPr>
          <w:rFonts w:ascii="Times New Roman" w:hAnsi="Times New Roman" w:cs="Times New Roman"/>
          <w:i w:val="0"/>
          <w:color w:val="auto"/>
        </w:rPr>
        <w:lastRenderedPageBreak/>
        <w:t>MANUFACTURER SETUP:</w:t>
      </w:r>
    </w:p>
    <w:p w:rsidR="00AE7924" w:rsidRPr="003B0B16" w:rsidRDefault="00AE7924" w:rsidP="00AE7924">
      <w:pPr>
        <w:spacing w:before="240"/>
        <w:jc w:val="center"/>
        <w:rPr>
          <w:rFonts w:ascii="Times New Roman" w:hAnsi="Times New Roman" w:cs="Times New Roman"/>
        </w:rPr>
      </w:pPr>
      <w:r w:rsidRPr="003B0B16">
        <w:rPr>
          <w:rFonts w:ascii="Times New Roman" w:hAnsi="Times New Roman" w:cs="Times New Roman"/>
          <w:noProof/>
        </w:rPr>
        <w:drawing>
          <wp:inline distT="0" distB="0" distL="0" distR="0">
            <wp:extent cx="5093335" cy="3697605"/>
            <wp:effectExtent l="19050" t="0" r="0" b="0"/>
            <wp:docPr id="3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7"/>
                    <a:srcRect/>
                    <a:stretch>
                      <a:fillRect/>
                    </a:stretch>
                  </pic:blipFill>
                  <pic:spPr bwMode="auto">
                    <a:xfrm>
                      <a:off x="0" y="0"/>
                      <a:ext cx="5093335" cy="3697605"/>
                    </a:xfrm>
                    <a:prstGeom prst="rect">
                      <a:avLst/>
                    </a:prstGeom>
                    <a:noFill/>
                    <a:ln w="9525">
                      <a:noFill/>
                      <a:miter lim="800000"/>
                      <a:headEnd/>
                      <a:tailEnd/>
                    </a:ln>
                  </pic:spPr>
                </pic:pic>
              </a:graphicData>
            </a:graphic>
          </wp:inline>
        </w:drawing>
      </w:r>
    </w:p>
    <w:p w:rsidR="00AE7924" w:rsidRPr="003B0B16" w:rsidRDefault="00AE7924" w:rsidP="00AE7924">
      <w:pPr>
        <w:spacing w:after="0"/>
        <w:jc w:val="both"/>
        <w:rPr>
          <w:rFonts w:ascii="Times New Roman" w:hAnsi="Times New Roman" w:cs="Times New Roman"/>
          <w:b/>
          <w:sz w:val="24"/>
          <w:szCs w:val="24"/>
          <w:u w:val="single"/>
        </w:rPr>
      </w:pPr>
      <w:r w:rsidRPr="003B0B16">
        <w:rPr>
          <w:rFonts w:ascii="Times New Roman" w:hAnsi="Times New Roman" w:cs="Times New Roman"/>
          <w:b/>
          <w:sz w:val="24"/>
          <w:szCs w:val="24"/>
          <w:u w:val="single"/>
        </w:rPr>
        <w:t>Description:</w:t>
      </w:r>
    </w:p>
    <w:p w:rsidR="00AE7924" w:rsidRPr="003B0B16" w:rsidRDefault="00AE7924" w:rsidP="00AE7924">
      <w:pPr>
        <w:jc w:val="both"/>
        <w:rPr>
          <w:rFonts w:ascii="Times New Roman" w:hAnsi="Times New Roman" w:cs="Times New Roman"/>
          <w:sz w:val="24"/>
          <w:szCs w:val="24"/>
        </w:rPr>
      </w:pPr>
      <w:r w:rsidRPr="003B0B16">
        <w:rPr>
          <w:rFonts w:ascii="Times New Roman" w:hAnsi="Times New Roman" w:cs="Times New Roman"/>
          <w:sz w:val="24"/>
          <w:szCs w:val="24"/>
        </w:rPr>
        <w:t>Manufacturer Setup screen is used to enter the data of the new manufacturer or user can also update the existing manufacturer information through this screen.</w:t>
      </w:r>
      <w:ins w:id="1230" w:author="Syed Asif Ali Hashmi" w:date="2013-05-25T10:00:00Z">
        <w:r w:rsidR="003E0E37">
          <w:rPr>
            <w:rFonts w:ascii="Times New Roman" w:hAnsi="Times New Roman" w:cs="Times New Roman"/>
            <w:sz w:val="24"/>
            <w:szCs w:val="24"/>
          </w:rPr>
          <w:t xml:space="preserve"> USAGE?</w:t>
        </w:r>
      </w:ins>
      <w:ins w:id="1231" w:author="Syed Asif Ali Hashmi" w:date="2013-05-25T10:01:00Z">
        <w:r w:rsidR="003E0E37">
          <w:rPr>
            <w:rFonts w:ascii="Times New Roman" w:hAnsi="Times New Roman" w:cs="Times New Roman"/>
            <w:sz w:val="24"/>
            <w:szCs w:val="24"/>
          </w:rPr>
          <w:t xml:space="preserve"> Where these </w:t>
        </w:r>
        <w:proofErr w:type="spellStart"/>
        <w:r w:rsidR="003E0E37">
          <w:rPr>
            <w:rFonts w:ascii="Times New Roman" w:hAnsi="Times New Roman" w:cs="Times New Roman"/>
            <w:sz w:val="24"/>
            <w:szCs w:val="24"/>
          </w:rPr>
          <w:t>manufacturere</w:t>
        </w:r>
        <w:proofErr w:type="spellEnd"/>
        <w:r w:rsidR="003E0E37">
          <w:rPr>
            <w:rFonts w:ascii="Times New Roman" w:hAnsi="Times New Roman" w:cs="Times New Roman"/>
            <w:sz w:val="24"/>
            <w:szCs w:val="24"/>
          </w:rPr>
          <w:t xml:space="preserve"> are used? Why to create them?</w:t>
        </w:r>
      </w:ins>
    </w:p>
    <w:p w:rsidR="00AE7924" w:rsidRPr="003B0B16" w:rsidRDefault="00AE7924" w:rsidP="00AE7924">
      <w:pPr>
        <w:ind w:firstLine="360"/>
        <w:jc w:val="both"/>
        <w:rPr>
          <w:rFonts w:ascii="Times New Roman" w:hAnsi="Times New Roman" w:cs="Times New Roman"/>
          <w:b/>
          <w:sz w:val="24"/>
          <w:szCs w:val="24"/>
          <w:u w:val="single"/>
        </w:rPr>
      </w:pPr>
      <w:r w:rsidRPr="003B0B16">
        <w:rPr>
          <w:rFonts w:ascii="Times New Roman" w:hAnsi="Times New Roman" w:cs="Times New Roman"/>
          <w:b/>
          <w:sz w:val="24"/>
          <w:szCs w:val="24"/>
          <w:u w:val="single"/>
        </w:rPr>
        <w:t>Functional Information</w:t>
      </w:r>
    </w:p>
    <w:p w:rsidR="00AE7924" w:rsidRPr="003B0B16" w:rsidRDefault="00AE7924" w:rsidP="00AE7924">
      <w:pPr>
        <w:pStyle w:val="ListParagraph"/>
        <w:numPr>
          <w:ilvl w:val="0"/>
          <w:numId w:val="15"/>
        </w:numPr>
        <w:jc w:val="both"/>
        <w:rPr>
          <w:rFonts w:ascii="Times New Roman" w:hAnsi="Times New Roman" w:cs="Times New Roman"/>
          <w:sz w:val="24"/>
          <w:szCs w:val="24"/>
        </w:rPr>
      </w:pPr>
      <w:r w:rsidRPr="003B0B16">
        <w:rPr>
          <w:rFonts w:ascii="Times New Roman" w:hAnsi="Times New Roman" w:cs="Times New Roman"/>
          <w:sz w:val="24"/>
          <w:szCs w:val="24"/>
        </w:rPr>
        <w:t xml:space="preserve">User will enter the </w:t>
      </w:r>
      <w:r w:rsidRPr="003B0B16">
        <w:rPr>
          <w:rFonts w:ascii="Times New Roman" w:hAnsi="Times New Roman" w:cs="Times New Roman"/>
          <w:b/>
          <w:sz w:val="24"/>
          <w:szCs w:val="24"/>
        </w:rPr>
        <w:t>Name</w:t>
      </w:r>
      <w:r w:rsidRPr="003B0B16">
        <w:rPr>
          <w:rFonts w:ascii="Times New Roman" w:hAnsi="Times New Roman" w:cs="Times New Roman"/>
          <w:sz w:val="24"/>
          <w:szCs w:val="24"/>
        </w:rPr>
        <w:t xml:space="preserve"> of the manufacturer.</w:t>
      </w:r>
    </w:p>
    <w:p w:rsidR="00AE7924" w:rsidRPr="003B0B16" w:rsidRDefault="00AE7924" w:rsidP="00AE7924">
      <w:pPr>
        <w:pStyle w:val="ListParagraph"/>
        <w:numPr>
          <w:ilvl w:val="0"/>
          <w:numId w:val="15"/>
        </w:numPr>
        <w:jc w:val="both"/>
        <w:rPr>
          <w:rFonts w:ascii="Times New Roman" w:hAnsi="Times New Roman" w:cs="Times New Roman"/>
          <w:sz w:val="24"/>
          <w:szCs w:val="24"/>
        </w:rPr>
      </w:pPr>
      <w:r w:rsidRPr="003B0B16">
        <w:rPr>
          <w:rFonts w:ascii="Times New Roman" w:hAnsi="Times New Roman" w:cs="Times New Roman"/>
          <w:sz w:val="24"/>
          <w:szCs w:val="24"/>
        </w:rPr>
        <w:t xml:space="preserve">User will enter the </w:t>
      </w:r>
      <w:r w:rsidRPr="003B0B16">
        <w:rPr>
          <w:rFonts w:ascii="Times New Roman" w:hAnsi="Times New Roman" w:cs="Times New Roman"/>
          <w:b/>
          <w:sz w:val="24"/>
          <w:szCs w:val="24"/>
        </w:rPr>
        <w:t>Address</w:t>
      </w:r>
      <w:r w:rsidRPr="003B0B16">
        <w:rPr>
          <w:rFonts w:ascii="Times New Roman" w:hAnsi="Times New Roman" w:cs="Times New Roman"/>
          <w:sz w:val="24"/>
          <w:szCs w:val="24"/>
        </w:rPr>
        <w:t xml:space="preserve"> of the manufacturer. </w:t>
      </w:r>
    </w:p>
    <w:p w:rsidR="00AE7924" w:rsidRPr="003B0B16" w:rsidRDefault="00AE7924" w:rsidP="00AE7924">
      <w:pPr>
        <w:pStyle w:val="ListParagraph"/>
        <w:numPr>
          <w:ilvl w:val="0"/>
          <w:numId w:val="15"/>
        </w:numPr>
        <w:jc w:val="both"/>
        <w:rPr>
          <w:rFonts w:ascii="Times New Roman" w:hAnsi="Times New Roman" w:cs="Times New Roman"/>
          <w:sz w:val="24"/>
          <w:szCs w:val="24"/>
        </w:rPr>
      </w:pPr>
      <w:r w:rsidRPr="003B0B16">
        <w:rPr>
          <w:rFonts w:ascii="Times New Roman" w:hAnsi="Times New Roman" w:cs="Times New Roman"/>
          <w:sz w:val="24"/>
          <w:szCs w:val="24"/>
        </w:rPr>
        <w:t xml:space="preserve">User will select the </w:t>
      </w:r>
      <w:r w:rsidRPr="003B0B16">
        <w:rPr>
          <w:rFonts w:ascii="Times New Roman" w:hAnsi="Times New Roman" w:cs="Times New Roman"/>
          <w:b/>
          <w:sz w:val="24"/>
          <w:szCs w:val="24"/>
        </w:rPr>
        <w:t>Country</w:t>
      </w:r>
      <w:r w:rsidRPr="003B0B16">
        <w:rPr>
          <w:rFonts w:ascii="Times New Roman" w:hAnsi="Times New Roman" w:cs="Times New Roman"/>
          <w:sz w:val="24"/>
          <w:szCs w:val="24"/>
        </w:rPr>
        <w:t xml:space="preserve"> and </w:t>
      </w:r>
      <w:r w:rsidRPr="003B0B16">
        <w:rPr>
          <w:rFonts w:ascii="Times New Roman" w:hAnsi="Times New Roman" w:cs="Times New Roman"/>
          <w:b/>
          <w:sz w:val="24"/>
          <w:szCs w:val="24"/>
        </w:rPr>
        <w:t>City</w:t>
      </w:r>
      <w:r w:rsidRPr="003B0B16">
        <w:rPr>
          <w:rFonts w:ascii="Times New Roman" w:hAnsi="Times New Roman" w:cs="Times New Roman"/>
          <w:sz w:val="24"/>
          <w:szCs w:val="24"/>
        </w:rPr>
        <w:t xml:space="preserve"> from the Drop-Down.</w:t>
      </w:r>
    </w:p>
    <w:p w:rsidR="00AE7924" w:rsidRPr="003B0B16" w:rsidRDefault="00AE7924" w:rsidP="00AE7924">
      <w:pPr>
        <w:pStyle w:val="ListParagraph"/>
        <w:numPr>
          <w:ilvl w:val="0"/>
          <w:numId w:val="15"/>
        </w:numPr>
        <w:jc w:val="both"/>
        <w:rPr>
          <w:rFonts w:ascii="Times New Roman" w:hAnsi="Times New Roman" w:cs="Times New Roman"/>
          <w:sz w:val="24"/>
          <w:szCs w:val="24"/>
        </w:rPr>
      </w:pPr>
      <w:r w:rsidRPr="003B0B16">
        <w:rPr>
          <w:rFonts w:ascii="Times New Roman" w:hAnsi="Times New Roman" w:cs="Times New Roman"/>
          <w:sz w:val="24"/>
          <w:szCs w:val="24"/>
        </w:rPr>
        <w:t xml:space="preserve">User can enter the contact information of manufacturer in </w:t>
      </w:r>
      <w:r w:rsidRPr="003B0B16">
        <w:rPr>
          <w:rFonts w:ascii="Times New Roman" w:hAnsi="Times New Roman" w:cs="Times New Roman"/>
          <w:b/>
          <w:sz w:val="24"/>
          <w:szCs w:val="24"/>
        </w:rPr>
        <w:t>Mobile No</w:t>
      </w:r>
      <w:r w:rsidRPr="003B0B16">
        <w:rPr>
          <w:rFonts w:ascii="Times New Roman" w:hAnsi="Times New Roman" w:cs="Times New Roman"/>
          <w:sz w:val="24"/>
          <w:szCs w:val="24"/>
        </w:rPr>
        <w:t>.,</w:t>
      </w:r>
      <w:r w:rsidRPr="003B0B16">
        <w:rPr>
          <w:rFonts w:ascii="Times New Roman" w:hAnsi="Times New Roman" w:cs="Times New Roman"/>
          <w:b/>
          <w:sz w:val="24"/>
          <w:szCs w:val="24"/>
        </w:rPr>
        <w:t xml:space="preserve"> Phone No, Fax No, </w:t>
      </w:r>
      <w:r w:rsidRPr="003B0B16">
        <w:rPr>
          <w:rFonts w:ascii="Times New Roman" w:hAnsi="Times New Roman" w:cs="Times New Roman"/>
          <w:sz w:val="24"/>
          <w:szCs w:val="24"/>
        </w:rPr>
        <w:t xml:space="preserve">name of the </w:t>
      </w:r>
      <w:r w:rsidRPr="003B0B16">
        <w:rPr>
          <w:rFonts w:ascii="Times New Roman" w:hAnsi="Times New Roman" w:cs="Times New Roman"/>
          <w:b/>
          <w:sz w:val="24"/>
          <w:szCs w:val="24"/>
        </w:rPr>
        <w:t>Contact Person</w:t>
      </w:r>
      <w:r w:rsidRPr="003B0B16">
        <w:rPr>
          <w:rFonts w:ascii="Times New Roman" w:hAnsi="Times New Roman" w:cs="Times New Roman"/>
          <w:sz w:val="24"/>
          <w:szCs w:val="24"/>
        </w:rPr>
        <w:t xml:space="preserve">, </w:t>
      </w:r>
      <w:r w:rsidRPr="003B0B16">
        <w:rPr>
          <w:rFonts w:ascii="Times New Roman" w:hAnsi="Times New Roman" w:cs="Times New Roman"/>
          <w:b/>
          <w:sz w:val="24"/>
          <w:szCs w:val="24"/>
        </w:rPr>
        <w:t>E-mail, Postal Code</w:t>
      </w:r>
      <w:r w:rsidRPr="003B0B16">
        <w:rPr>
          <w:rFonts w:ascii="Times New Roman" w:hAnsi="Times New Roman" w:cs="Times New Roman"/>
          <w:sz w:val="24"/>
          <w:szCs w:val="24"/>
        </w:rPr>
        <w:t xml:space="preserve"> and </w:t>
      </w:r>
      <w:r w:rsidRPr="003B0B16">
        <w:rPr>
          <w:rFonts w:ascii="Times New Roman" w:hAnsi="Times New Roman" w:cs="Times New Roman"/>
          <w:b/>
          <w:sz w:val="24"/>
          <w:szCs w:val="24"/>
        </w:rPr>
        <w:t>Web-site</w:t>
      </w:r>
      <w:r w:rsidRPr="003B0B16">
        <w:rPr>
          <w:rFonts w:ascii="Times New Roman" w:hAnsi="Times New Roman" w:cs="Times New Roman"/>
          <w:sz w:val="24"/>
          <w:szCs w:val="24"/>
        </w:rPr>
        <w:t xml:space="preserve"> fields </w:t>
      </w:r>
    </w:p>
    <w:p w:rsidR="00AE7924" w:rsidRPr="003B0B16" w:rsidRDefault="00AE7924" w:rsidP="00AE7924">
      <w:pPr>
        <w:pStyle w:val="ListParagraph"/>
        <w:numPr>
          <w:ilvl w:val="0"/>
          <w:numId w:val="15"/>
        </w:numPr>
        <w:jc w:val="both"/>
        <w:rPr>
          <w:rFonts w:ascii="Times New Roman" w:hAnsi="Times New Roman" w:cs="Times New Roman"/>
          <w:sz w:val="24"/>
          <w:szCs w:val="24"/>
        </w:rPr>
      </w:pPr>
      <w:r w:rsidRPr="003B0B16">
        <w:rPr>
          <w:rFonts w:ascii="Times New Roman" w:hAnsi="Times New Roman" w:cs="Times New Roman"/>
          <w:b/>
          <w:sz w:val="24"/>
          <w:szCs w:val="24"/>
        </w:rPr>
        <w:t xml:space="preserve">Disable: </w:t>
      </w:r>
      <w:r w:rsidRPr="003B0B16">
        <w:rPr>
          <w:rFonts w:ascii="Times New Roman" w:hAnsi="Times New Roman" w:cs="Times New Roman"/>
          <w:sz w:val="24"/>
          <w:szCs w:val="24"/>
        </w:rPr>
        <w:t>this checkbox is used to activate/deactivate the manufacturer.</w:t>
      </w:r>
    </w:p>
    <w:p w:rsidR="00AE7924" w:rsidRPr="003B0B16" w:rsidRDefault="00AE7924" w:rsidP="00AE7924">
      <w:pPr>
        <w:pStyle w:val="ListParagraph"/>
        <w:numPr>
          <w:ilvl w:val="0"/>
          <w:numId w:val="15"/>
        </w:numPr>
        <w:jc w:val="both"/>
        <w:rPr>
          <w:rFonts w:ascii="Times New Roman" w:hAnsi="Times New Roman" w:cs="Times New Roman"/>
          <w:sz w:val="24"/>
          <w:szCs w:val="24"/>
        </w:rPr>
      </w:pPr>
      <w:r w:rsidRPr="003B0B16">
        <w:rPr>
          <w:rFonts w:ascii="Times New Roman" w:hAnsi="Times New Roman" w:cs="Times New Roman"/>
          <w:sz w:val="24"/>
          <w:szCs w:val="24"/>
        </w:rPr>
        <w:t xml:space="preserve">The </w:t>
      </w:r>
      <w:r w:rsidRPr="003B0B16">
        <w:rPr>
          <w:rFonts w:ascii="Times New Roman" w:hAnsi="Times New Roman" w:cs="Times New Roman"/>
          <w:b/>
          <w:sz w:val="24"/>
          <w:szCs w:val="24"/>
        </w:rPr>
        <w:t>Code</w:t>
      </w:r>
      <w:r w:rsidRPr="003B0B16">
        <w:rPr>
          <w:rFonts w:ascii="Times New Roman" w:hAnsi="Times New Roman" w:cs="Times New Roman"/>
          <w:sz w:val="24"/>
          <w:szCs w:val="24"/>
        </w:rPr>
        <w:t xml:space="preserve"> will be auto-generated upon saving the record.</w:t>
      </w:r>
    </w:p>
    <w:p w:rsidR="00AE7924" w:rsidRPr="003B0B16" w:rsidRDefault="00AE7924" w:rsidP="00AE7924">
      <w:pPr>
        <w:pStyle w:val="ListParagraph"/>
        <w:numPr>
          <w:ilvl w:val="0"/>
          <w:numId w:val="15"/>
        </w:numPr>
        <w:jc w:val="both"/>
        <w:rPr>
          <w:rFonts w:ascii="Times New Roman" w:hAnsi="Times New Roman" w:cs="Times New Roman"/>
          <w:sz w:val="24"/>
          <w:szCs w:val="24"/>
        </w:rPr>
      </w:pPr>
      <w:r w:rsidRPr="003B0B16">
        <w:rPr>
          <w:rFonts w:ascii="Times New Roman" w:hAnsi="Times New Roman" w:cs="Times New Roman"/>
          <w:sz w:val="24"/>
          <w:szCs w:val="24"/>
        </w:rPr>
        <w:t>User can view the code from F11 lookup for update/deletion of record.</w:t>
      </w:r>
    </w:p>
    <w:p w:rsidR="00AE7924" w:rsidRPr="003B0B16" w:rsidRDefault="00AE7924" w:rsidP="00AE7924">
      <w:pPr>
        <w:jc w:val="both"/>
        <w:rPr>
          <w:rFonts w:ascii="Times New Roman" w:hAnsi="Times New Roman" w:cs="Times New Roman"/>
          <w:sz w:val="24"/>
          <w:szCs w:val="24"/>
        </w:rPr>
      </w:pPr>
      <w:r w:rsidRPr="003B0B16">
        <w:rPr>
          <w:rFonts w:ascii="Times New Roman" w:hAnsi="Times New Roman" w:cs="Times New Roman"/>
          <w:b/>
          <w:sz w:val="24"/>
          <w:szCs w:val="24"/>
          <w:u w:val="single"/>
        </w:rPr>
        <w:t>NOTE</w:t>
      </w:r>
      <w:r w:rsidRPr="003B0B16">
        <w:rPr>
          <w:rFonts w:ascii="Times New Roman" w:hAnsi="Times New Roman" w:cs="Times New Roman"/>
          <w:sz w:val="24"/>
          <w:szCs w:val="24"/>
        </w:rPr>
        <w:t>: Name and Address are mandatory fields.</w:t>
      </w:r>
    </w:p>
    <w:p w:rsidR="00AE7924" w:rsidRPr="003B0B16" w:rsidRDefault="00AE7924" w:rsidP="00AE7924">
      <w:pPr>
        <w:rPr>
          <w:rFonts w:ascii="Times New Roman" w:hAnsi="Times New Roman" w:cs="Times New Roman"/>
          <w:sz w:val="24"/>
          <w:szCs w:val="24"/>
        </w:rPr>
      </w:pPr>
    </w:p>
    <w:p w:rsidR="00AE7924" w:rsidRPr="003B0B16" w:rsidRDefault="00AE7924" w:rsidP="00AE7924">
      <w:pPr>
        <w:rPr>
          <w:rFonts w:ascii="Times New Roman" w:hAnsi="Times New Roman" w:cs="Times New Roman"/>
          <w:sz w:val="24"/>
          <w:szCs w:val="24"/>
        </w:rPr>
      </w:pPr>
      <w:r w:rsidRPr="003B0B16">
        <w:rPr>
          <w:rFonts w:ascii="Times New Roman" w:hAnsi="Times New Roman" w:cs="Times New Roman"/>
          <w:sz w:val="24"/>
          <w:szCs w:val="24"/>
        </w:rPr>
        <w:br w:type="page"/>
      </w:r>
    </w:p>
    <w:p w:rsidR="00AE7924" w:rsidRPr="003B0B16" w:rsidRDefault="00AE7924" w:rsidP="00AE7924">
      <w:pPr>
        <w:pStyle w:val="Heading4"/>
        <w:numPr>
          <w:ilvl w:val="3"/>
          <w:numId w:val="7"/>
        </w:numPr>
        <w:rPr>
          <w:rFonts w:ascii="Times New Roman" w:hAnsi="Times New Roman" w:cs="Times New Roman"/>
          <w:i w:val="0"/>
          <w:color w:val="auto"/>
        </w:rPr>
      </w:pPr>
      <w:r w:rsidRPr="003B0B16">
        <w:rPr>
          <w:rFonts w:ascii="Times New Roman" w:hAnsi="Times New Roman" w:cs="Times New Roman"/>
          <w:i w:val="0"/>
          <w:color w:val="auto"/>
        </w:rPr>
        <w:lastRenderedPageBreak/>
        <w:t>UNIT SETUP:</w:t>
      </w:r>
    </w:p>
    <w:p w:rsidR="00AE7924" w:rsidRPr="003B0B16" w:rsidDel="003E0E37" w:rsidRDefault="00AE7924" w:rsidP="00AE7924">
      <w:pPr>
        <w:spacing w:before="240"/>
        <w:jc w:val="center"/>
        <w:rPr>
          <w:del w:id="1232" w:author="Syed Asif Ali Hashmi" w:date="2013-05-25T10:01:00Z"/>
          <w:rFonts w:ascii="Times New Roman" w:hAnsi="Times New Roman" w:cs="Times New Roman"/>
        </w:rPr>
      </w:pPr>
      <w:del w:id="1233" w:author="Syed Asif Ali Hashmi" w:date="2013-05-25T10:01:00Z">
        <w:r w:rsidRPr="003B0B16" w:rsidDel="003E0E37">
          <w:rPr>
            <w:rFonts w:ascii="Times New Roman" w:hAnsi="Times New Roman" w:cs="Times New Roman"/>
            <w:noProof/>
          </w:rPr>
          <w:drawing>
            <wp:inline distT="0" distB="0" distL="0" distR="0">
              <wp:extent cx="5069205" cy="1948815"/>
              <wp:effectExtent l="19050" t="0" r="0" b="0"/>
              <wp:docPr id="3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8"/>
                      <a:srcRect/>
                      <a:stretch>
                        <a:fillRect/>
                      </a:stretch>
                    </pic:blipFill>
                    <pic:spPr bwMode="auto">
                      <a:xfrm>
                        <a:off x="0" y="0"/>
                        <a:ext cx="5069205" cy="1948815"/>
                      </a:xfrm>
                      <a:prstGeom prst="rect">
                        <a:avLst/>
                      </a:prstGeom>
                      <a:noFill/>
                      <a:ln w="9525">
                        <a:noFill/>
                        <a:miter lim="800000"/>
                        <a:headEnd/>
                        <a:tailEnd/>
                      </a:ln>
                    </pic:spPr>
                  </pic:pic>
                </a:graphicData>
              </a:graphic>
            </wp:inline>
          </w:drawing>
        </w:r>
      </w:del>
    </w:p>
    <w:p w:rsidR="00AE7924" w:rsidRPr="003B0B16" w:rsidDel="003E0E37" w:rsidRDefault="00AE7924" w:rsidP="00AE7924">
      <w:pPr>
        <w:spacing w:after="0"/>
        <w:jc w:val="both"/>
        <w:rPr>
          <w:del w:id="1234" w:author="Syed Asif Ali Hashmi" w:date="2013-05-25T10:01:00Z"/>
          <w:rFonts w:ascii="Times New Roman" w:hAnsi="Times New Roman" w:cs="Times New Roman"/>
          <w:b/>
          <w:sz w:val="24"/>
          <w:szCs w:val="24"/>
          <w:u w:val="single"/>
        </w:rPr>
      </w:pPr>
      <w:del w:id="1235" w:author="Syed Asif Ali Hashmi" w:date="2013-05-25T10:01:00Z">
        <w:r w:rsidRPr="003B0B16" w:rsidDel="003E0E37">
          <w:rPr>
            <w:rFonts w:ascii="Times New Roman" w:hAnsi="Times New Roman" w:cs="Times New Roman"/>
            <w:b/>
            <w:sz w:val="24"/>
            <w:szCs w:val="24"/>
            <w:u w:val="single"/>
          </w:rPr>
          <w:delText>Description:</w:delText>
        </w:r>
      </w:del>
    </w:p>
    <w:p w:rsidR="00AE7924" w:rsidRPr="003B0B16" w:rsidDel="003E0E37" w:rsidRDefault="00AE7924" w:rsidP="00AE7924">
      <w:pPr>
        <w:jc w:val="both"/>
        <w:rPr>
          <w:del w:id="1236" w:author="Syed Asif Ali Hashmi" w:date="2013-05-25T10:01:00Z"/>
          <w:rFonts w:ascii="Times New Roman" w:hAnsi="Times New Roman" w:cs="Times New Roman"/>
          <w:sz w:val="24"/>
          <w:szCs w:val="24"/>
        </w:rPr>
      </w:pPr>
      <w:del w:id="1237" w:author="Syed Asif Ali Hashmi" w:date="2013-05-25T10:01:00Z">
        <w:r w:rsidRPr="003B0B16" w:rsidDel="003E0E37">
          <w:rPr>
            <w:rFonts w:ascii="Times New Roman" w:hAnsi="Times New Roman" w:cs="Times New Roman"/>
            <w:sz w:val="24"/>
            <w:szCs w:val="24"/>
          </w:rPr>
          <w:delText>This screen is used to set/edit the unit of the items.</w:delText>
        </w:r>
      </w:del>
    </w:p>
    <w:p w:rsidR="00AE7924" w:rsidRPr="003B0B16" w:rsidDel="003E0E37" w:rsidRDefault="00AE7924" w:rsidP="00AE7924">
      <w:pPr>
        <w:ind w:firstLine="360"/>
        <w:jc w:val="both"/>
        <w:rPr>
          <w:del w:id="1238" w:author="Syed Asif Ali Hashmi" w:date="2013-05-25T10:01:00Z"/>
          <w:rFonts w:ascii="Times New Roman" w:hAnsi="Times New Roman" w:cs="Times New Roman"/>
          <w:b/>
          <w:sz w:val="24"/>
          <w:szCs w:val="24"/>
          <w:u w:val="single"/>
        </w:rPr>
      </w:pPr>
      <w:del w:id="1239" w:author="Syed Asif Ali Hashmi" w:date="2013-05-25T10:01:00Z">
        <w:r w:rsidRPr="003B0B16" w:rsidDel="003E0E37">
          <w:rPr>
            <w:rFonts w:ascii="Times New Roman" w:hAnsi="Times New Roman" w:cs="Times New Roman"/>
            <w:b/>
            <w:sz w:val="24"/>
            <w:szCs w:val="24"/>
            <w:u w:val="single"/>
          </w:rPr>
          <w:delText>Functional Information</w:delText>
        </w:r>
      </w:del>
    </w:p>
    <w:p w:rsidR="00AE7924" w:rsidRPr="003B0B16" w:rsidDel="003E0E37" w:rsidRDefault="00AE7924" w:rsidP="00AE7924">
      <w:pPr>
        <w:pStyle w:val="ListParagraph"/>
        <w:numPr>
          <w:ilvl w:val="0"/>
          <w:numId w:val="15"/>
        </w:numPr>
        <w:jc w:val="both"/>
        <w:rPr>
          <w:del w:id="1240" w:author="Syed Asif Ali Hashmi" w:date="2013-05-25T10:01:00Z"/>
          <w:rFonts w:ascii="Times New Roman" w:hAnsi="Times New Roman" w:cs="Times New Roman"/>
          <w:sz w:val="24"/>
          <w:szCs w:val="24"/>
        </w:rPr>
      </w:pPr>
      <w:del w:id="1241" w:author="Syed Asif Ali Hashmi" w:date="2013-05-25T10:01:00Z">
        <w:r w:rsidRPr="003B0B16" w:rsidDel="003E0E37">
          <w:rPr>
            <w:rFonts w:ascii="Times New Roman" w:hAnsi="Times New Roman" w:cs="Times New Roman"/>
            <w:sz w:val="24"/>
            <w:szCs w:val="24"/>
          </w:rPr>
          <w:delText xml:space="preserve">User will enter the description, the </w:delText>
        </w:r>
        <w:r w:rsidRPr="003B0B16" w:rsidDel="003E0E37">
          <w:rPr>
            <w:rFonts w:ascii="Times New Roman" w:hAnsi="Times New Roman" w:cs="Times New Roman"/>
            <w:b/>
            <w:sz w:val="24"/>
            <w:szCs w:val="24"/>
          </w:rPr>
          <w:delText>Code</w:delText>
        </w:r>
        <w:r w:rsidRPr="003B0B16" w:rsidDel="003E0E37">
          <w:rPr>
            <w:rFonts w:ascii="Times New Roman" w:hAnsi="Times New Roman" w:cs="Times New Roman"/>
            <w:sz w:val="24"/>
            <w:szCs w:val="24"/>
          </w:rPr>
          <w:delText xml:space="preserve"> will be auto-generated upon saving the record.</w:delText>
        </w:r>
      </w:del>
    </w:p>
    <w:p w:rsidR="00AE7924" w:rsidRPr="003B0B16" w:rsidDel="003E0E37" w:rsidRDefault="00AE7924" w:rsidP="00AE7924">
      <w:pPr>
        <w:pStyle w:val="ListParagraph"/>
        <w:numPr>
          <w:ilvl w:val="0"/>
          <w:numId w:val="15"/>
        </w:numPr>
        <w:jc w:val="both"/>
        <w:rPr>
          <w:del w:id="1242" w:author="Syed Asif Ali Hashmi" w:date="2013-05-25T10:01:00Z"/>
          <w:rFonts w:ascii="Times New Roman" w:hAnsi="Times New Roman" w:cs="Times New Roman"/>
          <w:sz w:val="24"/>
          <w:szCs w:val="24"/>
        </w:rPr>
      </w:pPr>
      <w:del w:id="1243" w:author="Syed Asif Ali Hashmi" w:date="2013-05-25T10:01:00Z">
        <w:r w:rsidRPr="003B0B16" w:rsidDel="003E0E37">
          <w:rPr>
            <w:rFonts w:ascii="Times New Roman" w:hAnsi="Times New Roman" w:cs="Times New Roman"/>
            <w:sz w:val="24"/>
            <w:szCs w:val="24"/>
          </w:rPr>
          <w:delText>User can view the code from F11 lookup for update/deletion of record.</w:delText>
        </w:r>
      </w:del>
    </w:p>
    <w:p w:rsidR="00AE7924" w:rsidRPr="003B0B16" w:rsidDel="003E0E37" w:rsidRDefault="00AE7924" w:rsidP="00AE7924">
      <w:pPr>
        <w:spacing w:after="0"/>
        <w:rPr>
          <w:del w:id="1244" w:author="Syed Asif Ali Hashmi" w:date="2013-05-25T10:01:00Z"/>
          <w:rFonts w:ascii="Times New Roman" w:hAnsi="Times New Roman" w:cs="Times New Roman"/>
          <w:b/>
          <w:sz w:val="24"/>
          <w:szCs w:val="24"/>
          <w:u w:val="single"/>
        </w:rPr>
      </w:pPr>
      <w:del w:id="1245" w:author="Syed Asif Ali Hashmi" w:date="2013-05-25T10:01:00Z">
        <w:r w:rsidRPr="003B0B16" w:rsidDel="003E0E37">
          <w:rPr>
            <w:rFonts w:ascii="Times New Roman" w:hAnsi="Times New Roman" w:cs="Times New Roman"/>
            <w:b/>
            <w:sz w:val="24"/>
            <w:szCs w:val="24"/>
            <w:u w:val="single"/>
          </w:rPr>
          <w:delText>Lookup:</w:delText>
        </w:r>
      </w:del>
    </w:p>
    <w:p w:rsidR="00AE7924" w:rsidRPr="003B0B16" w:rsidDel="003E0E37" w:rsidRDefault="00AE7924" w:rsidP="00AE7924">
      <w:pPr>
        <w:jc w:val="center"/>
        <w:rPr>
          <w:del w:id="1246" w:author="Syed Asif Ali Hashmi" w:date="2013-05-25T10:01:00Z"/>
          <w:rFonts w:ascii="Times New Roman" w:hAnsi="Times New Roman" w:cs="Times New Roman"/>
          <w:sz w:val="24"/>
          <w:szCs w:val="24"/>
        </w:rPr>
      </w:pPr>
      <w:del w:id="1247" w:author="Syed Asif Ali Hashmi" w:date="2013-05-25T10:01:00Z">
        <w:r w:rsidRPr="003B0B16" w:rsidDel="003E0E37">
          <w:rPr>
            <w:rFonts w:ascii="Times New Roman" w:hAnsi="Times New Roman" w:cs="Times New Roman"/>
            <w:noProof/>
            <w:sz w:val="24"/>
            <w:szCs w:val="24"/>
          </w:rPr>
          <w:drawing>
            <wp:inline distT="0" distB="0" distL="0" distR="0">
              <wp:extent cx="5058276" cy="3477471"/>
              <wp:effectExtent l="19050" t="0" r="9024" b="0"/>
              <wp:docPr id="3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9"/>
                      <a:srcRect/>
                      <a:stretch>
                        <a:fillRect/>
                      </a:stretch>
                    </pic:blipFill>
                    <pic:spPr bwMode="auto">
                      <a:xfrm>
                        <a:off x="0" y="0"/>
                        <a:ext cx="5062488" cy="3480367"/>
                      </a:xfrm>
                      <a:prstGeom prst="rect">
                        <a:avLst/>
                      </a:prstGeom>
                      <a:noFill/>
                      <a:ln w="9525">
                        <a:noFill/>
                        <a:miter lim="800000"/>
                        <a:headEnd/>
                        <a:tailEnd/>
                      </a:ln>
                    </pic:spPr>
                  </pic:pic>
                </a:graphicData>
              </a:graphic>
            </wp:inline>
          </w:drawing>
        </w:r>
      </w:del>
    </w:p>
    <w:p w:rsidR="00AE7924" w:rsidRPr="003B0B16" w:rsidDel="003E0E37" w:rsidRDefault="00AE7924" w:rsidP="00AE7924">
      <w:pPr>
        <w:pStyle w:val="ListParagraph"/>
        <w:numPr>
          <w:ilvl w:val="0"/>
          <w:numId w:val="11"/>
        </w:numPr>
        <w:jc w:val="both"/>
        <w:rPr>
          <w:del w:id="1248" w:author="Syed Asif Ali Hashmi" w:date="2013-05-25T10:01:00Z"/>
          <w:rFonts w:ascii="Times New Roman" w:hAnsi="Times New Roman" w:cs="Times New Roman"/>
          <w:sz w:val="24"/>
          <w:szCs w:val="24"/>
        </w:rPr>
      </w:pPr>
      <w:del w:id="1249" w:author="Syed Asif Ali Hashmi" w:date="2013-05-25T10:01:00Z">
        <w:r w:rsidRPr="003B0B16" w:rsidDel="003E0E37">
          <w:rPr>
            <w:rFonts w:ascii="Times New Roman" w:hAnsi="Times New Roman" w:cs="Times New Roman"/>
            <w:sz w:val="24"/>
            <w:szCs w:val="24"/>
          </w:rPr>
          <w:delText>Select the Search in column name from combo.</w:delText>
        </w:r>
      </w:del>
    </w:p>
    <w:p w:rsidR="00AE7924" w:rsidRPr="003B0B16" w:rsidRDefault="00AE7924" w:rsidP="00AE7924">
      <w:pPr>
        <w:pStyle w:val="ListParagraph"/>
        <w:numPr>
          <w:ilvl w:val="0"/>
          <w:numId w:val="11"/>
        </w:numPr>
        <w:jc w:val="both"/>
        <w:rPr>
          <w:rFonts w:ascii="Times New Roman" w:hAnsi="Times New Roman" w:cs="Times New Roman"/>
          <w:sz w:val="24"/>
          <w:szCs w:val="24"/>
        </w:rPr>
      </w:pPr>
      <w:del w:id="1250" w:author="Syed Asif Ali Hashmi" w:date="2013-05-25T10:01:00Z">
        <w:r w:rsidRPr="003B0B16" w:rsidDel="003E0E37">
          <w:rPr>
            <w:rFonts w:ascii="Times New Roman" w:hAnsi="Times New Roman" w:cs="Times New Roman"/>
            <w:sz w:val="24"/>
            <w:szCs w:val="24"/>
          </w:rPr>
          <w:delText>Enter the value of unit to search (e.g. enter numeric value for Unit ID)</w:delText>
        </w:r>
      </w:del>
      <w:r w:rsidRPr="003B0B16">
        <w:rPr>
          <w:rFonts w:ascii="Times New Roman" w:hAnsi="Times New Roman" w:cs="Times New Roman"/>
          <w:sz w:val="24"/>
          <w:szCs w:val="24"/>
        </w:rPr>
        <w:br w:type="page"/>
      </w:r>
    </w:p>
    <w:p w:rsidR="00AE7924" w:rsidRPr="003B0B16" w:rsidRDefault="00AE7924" w:rsidP="00AE7924">
      <w:pPr>
        <w:pStyle w:val="Heading4"/>
        <w:numPr>
          <w:ilvl w:val="3"/>
          <w:numId w:val="7"/>
        </w:numPr>
        <w:rPr>
          <w:rFonts w:ascii="Times New Roman" w:hAnsi="Times New Roman" w:cs="Times New Roman"/>
          <w:i w:val="0"/>
          <w:color w:val="auto"/>
        </w:rPr>
      </w:pPr>
      <w:bookmarkStart w:id="1251" w:name="_ITEM_CREATION_SCREEN:"/>
      <w:bookmarkEnd w:id="1251"/>
      <w:r w:rsidRPr="003B0B16">
        <w:rPr>
          <w:rFonts w:ascii="Times New Roman" w:hAnsi="Times New Roman" w:cs="Times New Roman"/>
          <w:i w:val="0"/>
          <w:color w:val="auto"/>
        </w:rPr>
        <w:lastRenderedPageBreak/>
        <w:t>ITEM CREATION SCREEN:</w:t>
      </w:r>
    </w:p>
    <w:p w:rsidR="00AE7924" w:rsidRPr="003B0B16" w:rsidRDefault="00AE7924" w:rsidP="00AE7924">
      <w:pPr>
        <w:spacing w:before="240"/>
        <w:jc w:val="center"/>
        <w:rPr>
          <w:rFonts w:ascii="Times New Roman" w:hAnsi="Times New Roman" w:cs="Times New Roman"/>
          <w:sz w:val="24"/>
          <w:szCs w:val="24"/>
        </w:rPr>
      </w:pPr>
      <w:r w:rsidRPr="003B0B16">
        <w:rPr>
          <w:rFonts w:ascii="Times New Roman" w:hAnsi="Times New Roman" w:cs="Times New Roman"/>
          <w:noProof/>
          <w:sz w:val="24"/>
          <w:szCs w:val="24"/>
        </w:rPr>
        <w:drawing>
          <wp:inline distT="0" distB="0" distL="0" distR="0">
            <wp:extent cx="5125720" cy="4684395"/>
            <wp:effectExtent l="1905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0"/>
                    <a:srcRect/>
                    <a:stretch>
                      <a:fillRect/>
                    </a:stretch>
                  </pic:blipFill>
                  <pic:spPr bwMode="auto">
                    <a:xfrm>
                      <a:off x="0" y="0"/>
                      <a:ext cx="5125720" cy="4684395"/>
                    </a:xfrm>
                    <a:prstGeom prst="rect">
                      <a:avLst/>
                    </a:prstGeom>
                    <a:noFill/>
                    <a:ln w="9525">
                      <a:noFill/>
                      <a:miter lim="800000"/>
                      <a:headEnd/>
                      <a:tailEnd/>
                    </a:ln>
                  </pic:spPr>
                </pic:pic>
              </a:graphicData>
            </a:graphic>
          </wp:inline>
        </w:drawing>
      </w:r>
    </w:p>
    <w:p w:rsidR="00AE7924" w:rsidRPr="003B0B16" w:rsidRDefault="00AE7924" w:rsidP="00AE7924">
      <w:pPr>
        <w:spacing w:after="0"/>
        <w:jc w:val="both"/>
        <w:rPr>
          <w:rFonts w:ascii="Times New Roman" w:hAnsi="Times New Roman" w:cs="Times New Roman"/>
          <w:b/>
          <w:sz w:val="24"/>
          <w:szCs w:val="24"/>
          <w:u w:val="single"/>
        </w:rPr>
      </w:pPr>
      <w:r w:rsidRPr="003B0B16">
        <w:rPr>
          <w:rFonts w:ascii="Times New Roman" w:hAnsi="Times New Roman" w:cs="Times New Roman"/>
          <w:b/>
          <w:sz w:val="24"/>
          <w:szCs w:val="24"/>
          <w:u w:val="single"/>
        </w:rPr>
        <w:t>Description:</w:t>
      </w:r>
    </w:p>
    <w:p w:rsidR="00AE7924" w:rsidRPr="003B0B16" w:rsidRDefault="00AE7924" w:rsidP="00AE7924">
      <w:pPr>
        <w:jc w:val="both"/>
        <w:rPr>
          <w:rFonts w:ascii="Times New Roman" w:hAnsi="Times New Roman" w:cs="Times New Roman"/>
          <w:sz w:val="24"/>
          <w:szCs w:val="24"/>
        </w:rPr>
      </w:pPr>
      <w:r w:rsidRPr="003B0B16">
        <w:rPr>
          <w:rFonts w:ascii="Times New Roman" w:hAnsi="Times New Roman" w:cs="Times New Roman"/>
          <w:sz w:val="24"/>
          <w:szCs w:val="24"/>
        </w:rPr>
        <w:t xml:space="preserve">This screen is used to </w:t>
      </w:r>
      <w:ins w:id="1252" w:author="Syed Asif Ali Hashmi" w:date="2013-05-25T10:01:00Z">
        <w:r w:rsidR="003E0E37">
          <w:rPr>
            <w:rFonts w:ascii="Times New Roman" w:hAnsi="Times New Roman" w:cs="Times New Roman"/>
            <w:sz w:val="24"/>
            <w:szCs w:val="24"/>
          </w:rPr>
          <w:t xml:space="preserve">CREATE </w:t>
        </w:r>
        <w:proofErr w:type="spellStart"/>
        <w:r w:rsidR="003E0E37">
          <w:rPr>
            <w:rFonts w:ascii="Times New Roman" w:hAnsi="Times New Roman" w:cs="Times New Roman"/>
            <w:sz w:val="24"/>
            <w:szCs w:val="24"/>
          </w:rPr>
          <w:t>update</w:t>
        </w:r>
      </w:ins>
      <w:r w:rsidRPr="003B0B16">
        <w:rPr>
          <w:rFonts w:ascii="Times New Roman" w:hAnsi="Times New Roman" w:cs="Times New Roman"/>
          <w:sz w:val="24"/>
          <w:szCs w:val="24"/>
        </w:rPr>
        <w:t>set</w:t>
      </w:r>
      <w:proofErr w:type="spellEnd"/>
      <w:r w:rsidRPr="003B0B16">
        <w:rPr>
          <w:rFonts w:ascii="Times New Roman" w:hAnsi="Times New Roman" w:cs="Times New Roman"/>
          <w:sz w:val="24"/>
          <w:szCs w:val="24"/>
        </w:rPr>
        <w:t>/edit the details of the items.</w:t>
      </w:r>
    </w:p>
    <w:p w:rsidR="00AE7924" w:rsidRPr="003B0B16" w:rsidRDefault="00AE7924" w:rsidP="00AE7924">
      <w:pPr>
        <w:ind w:firstLine="360"/>
        <w:jc w:val="both"/>
        <w:rPr>
          <w:rFonts w:ascii="Times New Roman" w:hAnsi="Times New Roman" w:cs="Times New Roman"/>
          <w:b/>
          <w:sz w:val="24"/>
          <w:szCs w:val="24"/>
          <w:u w:val="single"/>
        </w:rPr>
      </w:pPr>
      <w:r w:rsidRPr="003B0B16">
        <w:rPr>
          <w:rFonts w:ascii="Times New Roman" w:hAnsi="Times New Roman" w:cs="Times New Roman"/>
          <w:b/>
          <w:sz w:val="24"/>
          <w:szCs w:val="24"/>
          <w:u w:val="single"/>
        </w:rPr>
        <w:t>Functional Information</w:t>
      </w:r>
    </w:p>
    <w:p w:rsidR="00AE7924" w:rsidRPr="003B0B16" w:rsidRDefault="00AE7924" w:rsidP="00AE7924">
      <w:pPr>
        <w:pStyle w:val="ListParagraph"/>
        <w:numPr>
          <w:ilvl w:val="0"/>
          <w:numId w:val="15"/>
        </w:numPr>
        <w:jc w:val="both"/>
        <w:rPr>
          <w:rFonts w:ascii="Times New Roman" w:hAnsi="Times New Roman" w:cs="Times New Roman"/>
          <w:sz w:val="24"/>
          <w:szCs w:val="24"/>
        </w:rPr>
      </w:pPr>
      <w:r w:rsidRPr="003B0B16">
        <w:rPr>
          <w:rFonts w:ascii="Times New Roman" w:hAnsi="Times New Roman" w:cs="Times New Roman"/>
          <w:sz w:val="24"/>
          <w:szCs w:val="24"/>
        </w:rPr>
        <w:t>Master ID lookup will display all the data of the items created as shown in lookup.</w:t>
      </w:r>
    </w:p>
    <w:p w:rsidR="00AE7924" w:rsidRPr="003B0B16" w:rsidRDefault="00AE7924" w:rsidP="00AE7924">
      <w:pPr>
        <w:pStyle w:val="ListParagraph"/>
        <w:numPr>
          <w:ilvl w:val="0"/>
          <w:numId w:val="15"/>
        </w:numPr>
        <w:jc w:val="both"/>
        <w:rPr>
          <w:rFonts w:ascii="Times New Roman" w:hAnsi="Times New Roman" w:cs="Times New Roman"/>
          <w:sz w:val="24"/>
          <w:szCs w:val="24"/>
        </w:rPr>
      </w:pPr>
      <w:r w:rsidRPr="003B0B16">
        <w:rPr>
          <w:rFonts w:ascii="Times New Roman" w:hAnsi="Times New Roman" w:cs="Times New Roman"/>
          <w:sz w:val="24"/>
          <w:szCs w:val="24"/>
        </w:rPr>
        <w:t>Detail ID will display the values under the selected master ID.</w:t>
      </w:r>
    </w:p>
    <w:p w:rsidR="00063CD2" w:rsidRPr="00063CD2" w:rsidRDefault="00063CD2" w:rsidP="00AE7924">
      <w:pPr>
        <w:pStyle w:val="ListParagraph"/>
        <w:numPr>
          <w:ilvl w:val="0"/>
          <w:numId w:val="15"/>
        </w:numPr>
        <w:jc w:val="both"/>
        <w:rPr>
          <w:ins w:id="1253" w:author="Syed Asif Ali Hashmi" w:date="2013-05-25T09:12:00Z"/>
          <w:rFonts w:ascii="Times New Roman" w:hAnsi="Times New Roman" w:cs="Times New Roman"/>
          <w:b/>
          <w:bCs/>
          <w:sz w:val="24"/>
          <w:szCs w:val="24"/>
          <w:rPrChange w:id="1254" w:author="Syed Asif Ali Hashmi" w:date="2013-05-25T09:15:00Z">
            <w:rPr>
              <w:ins w:id="1255" w:author="Syed Asif Ali Hashmi" w:date="2013-05-25T09:12:00Z"/>
              <w:rFonts w:ascii="Times New Roman" w:hAnsi="Times New Roman" w:cs="Times New Roman"/>
              <w:sz w:val="24"/>
              <w:szCs w:val="24"/>
            </w:rPr>
          </w:rPrChange>
        </w:rPr>
      </w:pPr>
      <w:r w:rsidRPr="00063CD2">
        <w:rPr>
          <w:rFonts w:ascii="Times New Roman" w:hAnsi="Times New Roman" w:cs="Times New Roman"/>
          <w:b/>
          <w:bCs/>
          <w:sz w:val="24"/>
          <w:szCs w:val="24"/>
        </w:rPr>
        <w:t>ITEM CODE</w:t>
      </w:r>
      <w:ins w:id="1256" w:author="Syed Asif Ali Hashmi" w:date="2013-05-25T09:12:00Z">
        <w:r w:rsidRPr="00063CD2">
          <w:rPr>
            <w:rFonts w:ascii="Times New Roman" w:hAnsi="Times New Roman" w:cs="Times New Roman"/>
            <w:b/>
            <w:bCs/>
            <w:sz w:val="24"/>
            <w:szCs w:val="24"/>
          </w:rPr>
          <w:t xml:space="preserve"> FORMAT</w:t>
        </w:r>
      </w:ins>
      <w:r w:rsidRPr="00063CD2">
        <w:rPr>
          <w:rFonts w:ascii="Times New Roman" w:hAnsi="Times New Roman" w:cs="Times New Roman"/>
          <w:b/>
          <w:bCs/>
          <w:sz w:val="24"/>
          <w:szCs w:val="24"/>
        </w:rPr>
        <w:t xml:space="preserve">: </w:t>
      </w:r>
    </w:p>
    <w:p w:rsidR="00063CD2" w:rsidRDefault="00063CD2" w:rsidP="00063CD2">
      <w:pPr>
        <w:pStyle w:val="ListParagraph"/>
        <w:numPr>
          <w:ilvl w:val="0"/>
          <w:numId w:val="15"/>
        </w:numPr>
        <w:jc w:val="both"/>
        <w:rPr>
          <w:ins w:id="1257" w:author="Syed Asif Ali Hashmi" w:date="2013-05-25T09:13:00Z"/>
          <w:rFonts w:ascii="Times New Roman" w:hAnsi="Times New Roman" w:cs="Times New Roman"/>
          <w:sz w:val="24"/>
          <w:szCs w:val="24"/>
        </w:rPr>
      </w:pPr>
      <w:ins w:id="1258" w:author="Syed Asif Ali Hashmi" w:date="2013-05-25T09:12:00Z">
        <w:r>
          <w:rPr>
            <w:rFonts w:ascii="Times New Roman" w:hAnsi="Times New Roman" w:cs="Times New Roman"/>
            <w:sz w:val="24"/>
            <w:szCs w:val="24"/>
          </w:rPr>
          <w:tab/>
          <w:t xml:space="preserve">Code : </w:t>
        </w:r>
      </w:ins>
      <w:ins w:id="1259" w:author="Syed Asif Ali Hashmi" w:date="2013-05-25T09:14:00Z">
        <w:r w:rsidRPr="003B0B16">
          <w:rPr>
            <w:rFonts w:ascii="Times New Roman" w:hAnsi="Times New Roman" w:cs="Times New Roman"/>
            <w:sz w:val="24"/>
            <w:szCs w:val="24"/>
          </w:rPr>
          <w:t>01-22-454-08185</w:t>
        </w:r>
      </w:ins>
      <w:ins w:id="1260" w:author="Syed Asif Ali Hashmi" w:date="2013-05-25T09:15:00Z">
        <w:r>
          <w:rPr>
            <w:rFonts w:ascii="Times New Roman" w:hAnsi="Times New Roman" w:cs="Times New Roman"/>
            <w:sz w:val="24"/>
            <w:szCs w:val="24"/>
          </w:rPr>
          <w:t xml:space="preserve"> (</w:t>
        </w:r>
      </w:ins>
      <w:ins w:id="1261" w:author="Syed Asif Ali Hashmi" w:date="2013-05-25T09:13:00Z">
        <w:r>
          <w:rPr>
            <w:rFonts w:ascii="Times New Roman" w:hAnsi="Times New Roman" w:cs="Times New Roman"/>
            <w:sz w:val="24"/>
            <w:szCs w:val="24"/>
          </w:rPr>
          <w:t>ST</w:t>
        </w:r>
        <w:r w:rsidRPr="003B0B16">
          <w:rPr>
            <w:rFonts w:ascii="Times New Roman" w:hAnsi="Times New Roman" w:cs="Times New Roman"/>
            <w:sz w:val="24"/>
            <w:szCs w:val="24"/>
          </w:rPr>
          <w:t>-</w:t>
        </w:r>
        <w:r>
          <w:rPr>
            <w:rFonts w:ascii="Times New Roman" w:hAnsi="Times New Roman" w:cs="Times New Roman"/>
            <w:sz w:val="24"/>
            <w:szCs w:val="24"/>
          </w:rPr>
          <w:t>CA</w:t>
        </w:r>
        <w:r w:rsidRPr="003B0B16">
          <w:rPr>
            <w:rFonts w:ascii="Times New Roman" w:hAnsi="Times New Roman" w:cs="Times New Roman"/>
            <w:sz w:val="24"/>
            <w:szCs w:val="24"/>
          </w:rPr>
          <w:t>-</w:t>
        </w:r>
        <w:r>
          <w:rPr>
            <w:rFonts w:ascii="Times New Roman" w:hAnsi="Times New Roman" w:cs="Times New Roman"/>
            <w:sz w:val="24"/>
            <w:szCs w:val="24"/>
          </w:rPr>
          <w:t>S</w:t>
        </w:r>
      </w:ins>
      <w:ins w:id="1262" w:author="Syed Asif Ali Hashmi" w:date="2013-05-25T09:16:00Z">
        <w:r>
          <w:rPr>
            <w:rFonts w:ascii="Times New Roman" w:hAnsi="Times New Roman" w:cs="Times New Roman"/>
            <w:sz w:val="24"/>
            <w:szCs w:val="24"/>
          </w:rPr>
          <w:t>UB</w:t>
        </w:r>
      </w:ins>
      <w:ins w:id="1263" w:author="Syed Asif Ali Hashmi" w:date="2013-05-25T09:13:00Z">
        <w:r w:rsidRPr="003B0B16">
          <w:rPr>
            <w:rFonts w:ascii="Times New Roman" w:hAnsi="Times New Roman" w:cs="Times New Roman"/>
            <w:sz w:val="24"/>
            <w:szCs w:val="24"/>
          </w:rPr>
          <w:t>-</w:t>
        </w:r>
      </w:ins>
      <w:ins w:id="1264" w:author="Syed Asif Ali Hashmi" w:date="2013-05-25T09:14:00Z">
        <w:r>
          <w:rPr>
            <w:rFonts w:ascii="Times New Roman" w:hAnsi="Times New Roman" w:cs="Times New Roman"/>
            <w:sz w:val="24"/>
            <w:szCs w:val="24"/>
          </w:rPr>
          <w:t>ITEM</w:t>
        </w:r>
      </w:ins>
      <w:ins w:id="1265" w:author="Syed Asif Ali Hashmi" w:date="2013-05-25T09:15:00Z">
        <w:r>
          <w:rPr>
            <w:rFonts w:ascii="Times New Roman" w:hAnsi="Times New Roman" w:cs="Times New Roman"/>
            <w:sz w:val="24"/>
            <w:szCs w:val="24"/>
          </w:rPr>
          <w:t>S)</w:t>
        </w:r>
      </w:ins>
    </w:p>
    <w:p w:rsidR="00063CD2" w:rsidRDefault="00063CD2" w:rsidP="00063CD2">
      <w:pPr>
        <w:pStyle w:val="ListParagraph"/>
        <w:numPr>
          <w:ilvl w:val="0"/>
          <w:numId w:val="15"/>
        </w:numPr>
        <w:jc w:val="both"/>
        <w:rPr>
          <w:ins w:id="1266" w:author="Syed Asif Ali Hashmi" w:date="2013-05-25T09:14:00Z"/>
          <w:rFonts w:ascii="Times New Roman" w:hAnsi="Times New Roman" w:cs="Times New Roman"/>
          <w:sz w:val="24"/>
          <w:szCs w:val="24"/>
        </w:rPr>
      </w:pPr>
      <w:ins w:id="1267" w:author="Syed Asif Ali Hashmi" w:date="2013-05-25T09:13:00Z">
        <w:r>
          <w:rPr>
            <w:rFonts w:ascii="Times New Roman" w:hAnsi="Times New Roman" w:cs="Times New Roman"/>
            <w:sz w:val="24"/>
            <w:szCs w:val="24"/>
          </w:rPr>
          <w:tab/>
        </w:r>
      </w:ins>
      <w:ins w:id="1268" w:author="Syed Asif Ali Hashmi" w:date="2013-05-25T09:14:00Z">
        <w:r>
          <w:rPr>
            <w:rFonts w:ascii="Times New Roman" w:hAnsi="Times New Roman" w:cs="Times New Roman"/>
            <w:sz w:val="24"/>
            <w:szCs w:val="24"/>
          </w:rPr>
          <w:t>ST</w:t>
        </w:r>
      </w:ins>
      <w:ins w:id="1269" w:author="Syed Asif Ali Hashmi" w:date="2013-05-25T09:13:00Z">
        <w:r>
          <w:rPr>
            <w:rFonts w:ascii="Times New Roman" w:hAnsi="Times New Roman" w:cs="Times New Roman"/>
            <w:sz w:val="24"/>
            <w:szCs w:val="24"/>
          </w:rPr>
          <w:t xml:space="preserve"> </w:t>
        </w:r>
      </w:ins>
      <w:ins w:id="1270" w:author="Syed Asif Ali Hashmi" w:date="2013-05-25T09:14:00Z">
        <w:r>
          <w:rPr>
            <w:rFonts w:ascii="Times New Roman" w:hAnsi="Times New Roman" w:cs="Times New Roman"/>
            <w:sz w:val="24"/>
            <w:szCs w:val="24"/>
          </w:rPr>
          <w:t>for</w:t>
        </w:r>
      </w:ins>
      <w:ins w:id="1271" w:author="Syed Asif Ali Hashmi" w:date="2013-05-25T09:13:00Z">
        <w:r>
          <w:rPr>
            <w:rFonts w:ascii="Times New Roman" w:hAnsi="Times New Roman" w:cs="Times New Roman"/>
            <w:sz w:val="24"/>
            <w:szCs w:val="24"/>
          </w:rPr>
          <w:t xml:space="preserve"> STORE</w:t>
        </w:r>
      </w:ins>
      <w:ins w:id="1272" w:author="Syed Asif Ali Hashmi" w:date="2013-05-25T09:15:00Z">
        <w:r>
          <w:rPr>
            <w:rFonts w:ascii="Times New Roman" w:hAnsi="Times New Roman" w:cs="Times New Roman"/>
            <w:sz w:val="24"/>
            <w:szCs w:val="24"/>
          </w:rPr>
          <w:t xml:space="preserve"> Code</w:t>
        </w:r>
      </w:ins>
    </w:p>
    <w:p w:rsidR="00063CD2" w:rsidRDefault="00063CD2" w:rsidP="00063CD2">
      <w:pPr>
        <w:pStyle w:val="ListParagraph"/>
        <w:numPr>
          <w:ilvl w:val="0"/>
          <w:numId w:val="15"/>
        </w:numPr>
        <w:jc w:val="both"/>
        <w:rPr>
          <w:ins w:id="1273" w:author="Syed Asif Ali Hashmi" w:date="2013-05-25T09:14:00Z"/>
          <w:rFonts w:ascii="Times New Roman" w:hAnsi="Times New Roman" w:cs="Times New Roman"/>
          <w:sz w:val="24"/>
          <w:szCs w:val="24"/>
        </w:rPr>
      </w:pPr>
      <w:ins w:id="1274" w:author="Syed Asif Ali Hashmi" w:date="2013-05-25T09:14:00Z">
        <w:r>
          <w:rPr>
            <w:rFonts w:ascii="Times New Roman" w:hAnsi="Times New Roman" w:cs="Times New Roman"/>
            <w:sz w:val="24"/>
            <w:szCs w:val="24"/>
          </w:rPr>
          <w:tab/>
          <w:t>CA for Category</w:t>
        </w:r>
      </w:ins>
      <w:ins w:id="1275" w:author="Syed Asif Ali Hashmi" w:date="2013-05-25T09:15:00Z">
        <w:r>
          <w:rPr>
            <w:rFonts w:ascii="Times New Roman" w:hAnsi="Times New Roman" w:cs="Times New Roman"/>
            <w:sz w:val="24"/>
            <w:szCs w:val="24"/>
          </w:rPr>
          <w:t xml:space="preserve"> Code</w:t>
        </w:r>
      </w:ins>
    </w:p>
    <w:p w:rsidR="00063CD2" w:rsidRDefault="00063CD2" w:rsidP="00063CD2">
      <w:pPr>
        <w:pStyle w:val="ListParagraph"/>
        <w:numPr>
          <w:ilvl w:val="0"/>
          <w:numId w:val="15"/>
        </w:numPr>
        <w:jc w:val="both"/>
        <w:rPr>
          <w:ins w:id="1276" w:author="Syed Asif Ali Hashmi" w:date="2013-05-25T09:14:00Z"/>
          <w:rFonts w:ascii="Times New Roman" w:hAnsi="Times New Roman" w:cs="Times New Roman"/>
          <w:sz w:val="24"/>
          <w:szCs w:val="24"/>
        </w:rPr>
      </w:pPr>
      <w:ins w:id="1277" w:author="Syed Asif Ali Hashmi" w:date="2013-05-25T09:14:00Z">
        <w:r>
          <w:rPr>
            <w:rFonts w:ascii="Times New Roman" w:hAnsi="Times New Roman" w:cs="Times New Roman"/>
            <w:sz w:val="24"/>
            <w:szCs w:val="24"/>
          </w:rPr>
          <w:tab/>
          <w:t>S</w:t>
        </w:r>
      </w:ins>
      <w:ins w:id="1278" w:author="Syed Asif Ali Hashmi" w:date="2013-05-25T09:16:00Z">
        <w:r>
          <w:rPr>
            <w:rFonts w:ascii="Times New Roman" w:hAnsi="Times New Roman" w:cs="Times New Roman"/>
            <w:sz w:val="24"/>
            <w:szCs w:val="24"/>
          </w:rPr>
          <w:t>UB</w:t>
        </w:r>
      </w:ins>
      <w:ins w:id="1279" w:author="Syed Asif Ali Hashmi" w:date="2013-05-25T09:14:00Z">
        <w:r>
          <w:rPr>
            <w:rFonts w:ascii="Times New Roman" w:hAnsi="Times New Roman" w:cs="Times New Roman"/>
            <w:sz w:val="24"/>
            <w:szCs w:val="24"/>
          </w:rPr>
          <w:t xml:space="preserve"> for Sub Category</w:t>
        </w:r>
      </w:ins>
      <w:ins w:id="1280" w:author="Syed Asif Ali Hashmi" w:date="2013-05-25T09:15:00Z">
        <w:r>
          <w:rPr>
            <w:rFonts w:ascii="Times New Roman" w:hAnsi="Times New Roman" w:cs="Times New Roman"/>
            <w:sz w:val="24"/>
            <w:szCs w:val="24"/>
          </w:rPr>
          <w:t xml:space="preserve"> </w:t>
        </w:r>
      </w:ins>
      <w:ins w:id="1281" w:author="Syed Asif Ali Hashmi" w:date="2013-05-25T09:16:00Z">
        <w:r>
          <w:rPr>
            <w:rFonts w:ascii="Times New Roman" w:hAnsi="Times New Roman" w:cs="Times New Roman"/>
            <w:sz w:val="24"/>
            <w:szCs w:val="24"/>
          </w:rPr>
          <w:t>Code</w:t>
        </w:r>
      </w:ins>
    </w:p>
    <w:p w:rsidR="00063CD2" w:rsidRDefault="00063CD2" w:rsidP="00063CD2">
      <w:pPr>
        <w:pStyle w:val="ListParagraph"/>
        <w:numPr>
          <w:ilvl w:val="0"/>
          <w:numId w:val="15"/>
        </w:numPr>
        <w:jc w:val="both"/>
        <w:rPr>
          <w:ins w:id="1282" w:author="Syed Asif Ali Hashmi" w:date="2013-05-25T09:12:00Z"/>
          <w:rFonts w:ascii="Times New Roman" w:hAnsi="Times New Roman" w:cs="Times New Roman"/>
          <w:sz w:val="24"/>
          <w:szCs w:val="24"/>
        </w:rPr>
      </w:pPr>
      <w:ins w:id="1283" w:author="Syed Asif Ali Hashmi" w:date="2013-05-25T09:14:00Z">
        <w:r>
          <w:rPr>
            <w:rFonts w:ascii="Times New Roman" w:hAnsi="Times New Roman" w:cs="Times New Roman"/>
            <w:sz w:val="24"/>
            <w:szCs w:val="24"/>
          </w:rPr>
          <w:tab/>
          <w:t>Item for Item</w:t>
        </w:r>
      </w:ins>
      <w:ins w:id="1284" w:author="Syed Asif Ali Hashmi" w:date="2013-05-25T09:16:00Z">
        <w:r>
          <w:rPr>
            <w:rFonts w:ascii="Times New Roman" w:hAnsi="Times New Roman" w:cs="Times New Roman"/>
            <w:sz w:val="24"/>
            <w:szCs w:val="24"/>
          </w:rPr>
          <w:t xml:space="preserve"> Code</w:t>
        </w:r>
      </w:ins>
    </w:p>
    <w:p w:rsidR="00AE7924" w:rsidRPr="00063CD2" w:rsidDel="00063CD2" w:rsidRDefault="00AE7924" w:rsidP="00063CD2">
      <w:pPr>
        <w:pStyle w:val="ListParagraph"/>
        <w:numPr>
          <w:ilvl w:val="0"/>
          <w:numId w:val="15"/>
        </w:numPr>
        <w:jc w:val="both"/>
        <w:rPr>
          <w:del w:id="1285" w:author="Syed Asif Ali Hashmi" w:date="2013-05-25T09:16:00Z"/>
          <w:rFonts w:ascii="Times New Roman" w:hAnsi="Times New Roman" w:cs="Times New Roman"/>
          <w:sz w:val="24"/>
          <w:szCs w:val="24"/>
        </w:rPr>
      </w:pPr>
      <w:del w:id="1286" w:author="Syed Asif Ali Hashmi" w:date="2013-05-25T09:16:00Z">
        <w:r w:rsidRPr="00063CD2" w:rsidDel="00063CD2">
          <w:rPr>
            <w:rFonts w:ascii="Times New Roman" w:hAnsi="Times New Roman" w:cs="Times New Roman"/>
            <w:sz w:val="24"/>
            <w:szCs w:val="24"/>
          </w:rPr>
          <w:lastRenderedPageBreak/>
          <w:delText xml:space="preserve">it is the unique code generated by the item specs e.g. if the item code is 01-22-454-08185, then 01 will </w:delText>
        </w:r>
      </w:del>
      <w:del w:id="1287" w:author="Syed Asif Ali Hashmi" w:date="2013-05-25T09:12:00Z">
        <w:r w:rsidRPr="00063CD2" w:rsidDel="00063CD2">
          <w:rPr>
            <w:rFonts w:ascii="Times New Roman" w:hAnsi="Times New Roman" w:cs="Times New Roman"/>
            <w:sz w:val="24"/>
            <w:szCs w:val="24"/>
          </w:rPr>
          <w:delText xml:space="preserve">display </w:delText>
        </w:r>
      </w:del>
      <w:del w:id="1288" w:author="Syed Asif Ali Hashmi" w:date="2013-05-25T09:16:00Z">
        <w:r w:rsidRPr="00063CD2" w:rsidDel="00063CD2">
          <w:rPr>
            <w:rFonts w:ascii="Times New Roman" w:hAnsi="Times New Roman" w:cs="Times New Roman"/>
            <w:sz w:val="24"/>
            <w:szCs w:val="24"/>
          </w:rPr>
          <w:delText>the store ID, 22 will display the</w:delText>
        </w:r>
      </w:del>
      <w:del w:id="1289" w:author="Syed Asif Ali Hashmi" w:date="2013-05-25T09:13:00Z">
        <w:r w:rsidRPr="00063CD2" w:rsidDel="00063CD2">
          <w:rPr>
            <w:rFonts w:ascii="Times New Roman" w:hAnsi="Times New Roman" w:cs="Times New Roman"/>
            <w:sz w:val="24"/>
            <w:szCs w:val="24"/>
          </w:rPr>
          <w:delText xml:space="preserve"> category</w:delText>
        </w:r>
      </w:del>
      <w:del w:id="1290" w:author="Syed Asif Ali Hashmi" w:date="2013-05-25T09:16:00Z">
        <w:r w:rsidRPr="00063CD2" w:rsidDel="00063CD2">
          <w:rPr>
            <w:rFonts w:ascii="Times New Roman" w:hAnsi="Times New Roman" w:cs="Times New Roman"/>
            <w:sz w:val="24"/>
            <w:szCs w:val="24"/>
          </w:rPr>
          <w:delText>, 454 will display the sub-category and 08185 will display the detail ID.</w:delText>
        </w:r>
      </w:del>
    </w:p>
    <w:p w:rsidR="00AE7924" w:rsidRPr="003B0B16" w:rsidRDefault="00AE7924" w:rsidP="00AE7924">
      <w:pPr>
        <w:pStyle w:val="ListParagraph"/>
        <w:numPr>
          <w:ilvl w:val="0"/>
          <w:numId w:val="15"/>
        </w:numPr>
        <w:jc w:val="both"/>
        <w:rPr>
          <w:rFonts w:ascii="Times New Roman" w:hAnsi="Times New Roman" w:cs="Times New Roman"/>
          <w:sz w:val="24"/>
          <w:szCs w:val="24"/>
        </w:rPr>
      </w:pPr>
      <w:r w:rsidRPr="003B0B16">
        <w:rPr>
          <w:rFonts w:ascii="Times New Roman" w:hAnsi="Times New Roman" w:cs="Times New Roman"/>
          <w:sz w:val="24"/>
          <w:szCs w:val="24"/>
        </w:rPr>
        <w:t xml:space="preserve">User will select the store, </w:t>
      </w:r>
      <w:r w:rsidRPr="0024631E">
        <w:rPr>
          <w:rFonts w:ascii="Times New Roman" w:hAnsi="Times New Roman" w:cs="Times New Roman"/>
          <w:b/>
          <w:bCs/>
          <w:sz w:val="24"/>
          <w:szCs w:val="24"/>
          <w:rPrChange w:id="1291" w:author="Syed Asif Ali Hashmi" w:date="2013-05-25T09:19:00Z">
            <w:rPr>
              <w:rFonts w:ascii="Times New Roman" w:hAnsi="Times New Roman" w:cs="Times New Roman"/>
              <w:sz w:val="24"/>
              <w:szCs w:val="24"/>
            </w:rPr>
          </w:rPrChange>
        </w:rPr>
        <w:t>Category and Sub Category</w:t>
      </w:r>
      <w:r w:rsidRPr="003B0B16">
        <w:rPr>
          <w:rFonts w:ascii="Times New Roman" w:hAnsi="Times New Roman" w:cs="Times New Roman"/>
          <w:sz w:val="24"/>
          <w:szCs w:val="24"/>
        </w:rPr>
        <w:t xml:space="preserve"> from drop-down.</w:t>
      </w:r>
      <w:ins w:id="1292" w:author="Syed Asif Ali Hashmi" w:date="2013-05-25T09:26:00Z">
        <w:r w:rsidR="007609F6">
          <w:rPr>
            <w:rFonts w:ascii="Times New Roman" w:hAnsi="Times New Roman" w:cs="Times New Roman"/>
            <w:sz w:val="24"/>
            <w:szCs w:val="24"/>
          </w:rPr>
          <w:t xml:space="preserve"> how to create new?</w:t>
        </w:r>
      </w:ins>
    </w:p>
    <w:p w:rsidR="00AE7924" w:rsidRPr="003B0B16" w:rsidRDefault="00AE7924" w:rsidP="00AE7924">
      <w:pPr>
        <w:pStyle w:val="ListParagraph"/>
        <w:numPr>
          <w:ilvl w:val="0"/>
          <w:numId w:val="15"/>
        </w:numPr>
        <w:jc w:val="both"/>
        <w:rPr>
          <w:rFonts w:ascii="Times New Roman" w:hAnsi="Times New Roman" w:cs="Times New Roman"/>
          <w:sz w:val="24"/>
          <w:szCs w:val="24"/>
        </w:rPr>
      </w:pPr>
      <w:r w:rsidRPr="003B0B16">
        <w:rPr>
          <w:rFonts w:ascii="Times New Roman" w:hAnsi="Times New Roman" w:cs="Times New Roman"/>
          <w:sz w:val="24"/>
          <w:szCs w:val="24"/>
        </w:rPr>
        <w:t>Item description will be populated in text field.</w:t>
      </w:r>
      <w:ins w:id="1293" w:author="Syed Asif Ali Hashmi" w:date="2013-05-25T09:24:00Z">
        <w:r w:rsidR="0024631E">
          <w:rPr>
            <w:rFonts w:ascii="Times New Roman" w:hAnsi="Times New Roman" w:cs="Times New Roman"/>
            <w:sz w:val="24"/>
            <w:szCs w:val="24"/>
          </w:rPr>
          <w:t>???</w:t>
        </w:r>
      </w:ins>
      <w:ins w:id="1294" w:author="Syed Asif Ali Hashmi" w:date="2013-05-25T09:27:00Z">
        <w:r w:rsidR="007609F6">
          <w:rPr>
            <w:rFonts w:ascii="Times New Roman" w:hAnsi="Times New Roman" w:cs="Times New Roman"/>
            <w:sz w:val="24"/>
            <w:szCs w:val="24"/>
          </w:rPr>
          <w:t xml:space="preserve"> Populate from WHERE?</w:t>
        </w:r>
      </w:ins>
    </w:p>
    <w:p w:rsidR="00AE7924" w:rsidRPr="003B0B16" w:rsidRDefault="00AE7924" w:rsidP="00AE7924">
      <w:pPr>
        <w:pStyle w:val="ListParagraph"/>
        <w:numPr>
          <w:ilvl w:val="0"/>
          <w:numId w:val="15"/>
        </w:numPr>
        <w:jc w:val="both"/>
        <w:rPr>
          <w:rFonts w:ascii="Times New Roman" w:hAnsi="Times New Roman" w:cs="Times New Roman"/>
          <w:sz w:val="24"/>
          <w:szCs w:val="24"/>
        </w:rPr>
      </w:pPr>
      <w:r w:rsidRPr="003B0B16">
        <w:rPr>
          <w:rFonts w:ascii="Times New Roman" w:hAnsi="Times New Roman" w:cs="Times New Roman"/>
          <w:sz w:val="24"/>
          <w:szCs w:val="24"/>
        </w:rPr>
        <w:t xml:space="preserve">User will select the </w:t>
      </w:r>
      <w:r w:rsidRPr="0024631E">
        <w:rPr>
          <w:rFonts w:ascii="Times New Roman" w:hAnsi="Times New Roman" w:cs="Times New Roman"/>
          <w:b/>
          <w:bCs/>
          <w:sz w:val="24"/>
          <w:szCs w:val="24"/>
          <w:rPrChange w:id="1295" w:author="Syed Asif Ali Hashmi" w:date="2013-05-25T09:19:00Z">
            <w:rPr>
              <w:rFonts w:ascii="Times New Roman" w:hAnsi="Times New Roman" w:cs="Times New Roman"/>
              <w:sz w:val="24"/>
              <w:szCs w:val="24"/>
            </w:rPr>
          </w:rPrChange>
        </w:rPr>
        <w:t>Generic, Specification, major unit, minor unit and sub unit</w:t>
      </w:r>
      <w:r w:rsidRPr="003B0B16">
        <w:rPr>
          <w:rFonts w:ascii="Times New Roman" w:hAnsi="Times New Roman" w:cs="Times New Roman"/>
          <w:sz w:val="24"/>
          <w:szCs w:val="24"/>
        </w:rPr>
        <w:t xml:space="preserve"> from combo. Demand is created according to sub-units.</w:t>
      </w:r>
    </w:p>
    <w:p w:rsidR="00AE7924" w:rsidRPr="003B0B16" w:rsidRDefault="00AE7924" w:rsidP="00AE7924">
      <w:pPr>
        <w:pStyle w:val="ListParagraph"/>
        <w:numPr>
          <w:ilvl w:val="0"/>
          <w:numId w:val="15"/>
        </w:numPr>
        <w:jc w:val="both"/>
        <w:rPr>
          <w:rFonts w:ascii="Times New Roman" w:hAnsi="Times New Roman" w:cs="Times New Roman"/>
          <w:sz w:val="24"/>
          <w:szCs w:val="24"/>
        </w:rPr>
      </w:pPr>
      <w:r w:rsidRPr="003B0B16">
        <w:rPr>
          <w:rFonts w:ascii="Times New Roman" w:hAnsi="Times New Roman" w:cs="Times New Roman"/>
          <w:sz w:val="24"/>
          <w:szCs w:val="24"/>
        </w:rPr>
        <w:t xml:space="preserve">User will enter the </w:t>
      </w:r>
      <w:r w:rsidRPr="0024631E">
        <w:rPr>
          <w:rFonts w:ascii="Times New Roman" w:hAnsi="Times New Roman" w:cs="Times New Roman"/>
          <w:b/>
          <w:bCs/>
          <w:sz w:val="24"/>
          <w:szCs w:val="24"/>
          <w:rPrChange w:id="1296" w:author="Syed Asif Ali Hashmi" w:date="2013-05-25T09:25:00Z">
            <w:rPr>
              <w:rFonts w:ascii="Times New Roman" w:hAnsi="Times New Roman" w:cs="Times New Roman"/>
              <w:sz w:val="24"/>
              <w:szCs w:val="24"/>
            </w:rPr>
          </w:rPrChange>
        </w:rPr>
        <w:t>Packing details</w:t>
      </w:r>
      <w:r w:rsidRPr="003B0B16">
        <w:rPr>
          <w:rFonts w:ascii="Times New Roman" w:hAnsi="Times New Roman" w:cs="Times New Roman"/>
          <w:sz w:val="24"/>
          <w:szCs w:val="24"/>
        </w:rPr>
        <w:t xml:space="preserve"> in the text field e.g. pieces, KGs etc.</w:t>
      </w:r>
      <w:ins w:id="1297" w:author="Syed Asif Ali Hashmi" w:date="2013-05-25T09:25:00Z">
        <w:r w:rsidR="0024631E">
          <w:rPr>
            <w:rFonts w:ascii="Times New Roman" w:hAnsi="Times New Roman" w:cs="Times New Roman"/>
            <w:sz w:val="24"/>
            <w:szCs w:val="24"/>
          </w:rPr>
          <w:t xml:space="preserve"> this will be appear at the time of Purchase Order Creation and Stock Screens. </w:t>
        </w:r>
      </w:ins>
    </w:p>
    <w:p w:rsidR="00AE7924" w:rsidRPr="003B0B16" w:rsidRDefault="00AE7924" w:rsidP="0024631E">
      <w:pPr>
        <w:pStyle w:val="ListParagraph"/>
        <w:numPr>
          <w:ilvl w:val="0"/>
          <w:numId w:val="15"/>
        </w:numPr>
        <w:jc w:val="both"/>
        <w:rPr>
          <w:rFonts w:ascii="Times New Roman" w:hAnsi="Times New Roman" w:cs="Times New Roman"/>
          <w:sz w:val="24"/>
          <w:szCs w:val="24"/>
        </w:rPr>
      </w:pPr>
      <w:r w:rsidRPr="0024631E">
        <w:rPr>
          <w:rFonts w:ascii="Times New Roman" w:hAnsi="Times New Roman" w:cs="Times New Roman"/>
          <w:b/>
          <w:bCs/>
          <w:sz w:val="24"/>
          <w:szCs w:val="24"/>
          <w:rPrChange w:id="1298" w:author="Syed Asif Ali Hashmi" w:date="2013-05-25T09:18:00Z">
            <w:rPr>
              <w:rFonts w:ascii="Times New Roman" w:hAnsi="Times New Roman" w:cs="Times New Roman"/>
              <w:sz w:val="24"/>
              <w:szCs w:val="24"/>
            </w:rPr>
          </w:rPrChange>
        </w:rPr>
        <w:t>Relation with major/minor</w:t>
      </w:r>
      <w:r w:rsidRPr="003B0B16">
        <w:rPr>
          <w:rFonts w:ascii="Times New Roman" w:hAnsi="Times New Roman" w:cs="Times New Roman"/>
          <w:sz w:val="24"/>
          <w:szCs w:val="24"/>
        </w:rPr>
        <w:t>: these fields will display the relation as packing wise for the item e.g. if 1000 items are demanded but packing wise they came in 10 packets then the relation with major display 10 and relation with minor display 1000.</w:t>
      </w:r>
      <w:ins w:id="1299" w:author="Syed Asif Ali Hashmi" w:date="2013-05-25T09:26:00Z">
        <w:r w:rsidR="0024631E">
          <w:rPr>
            <w:rFonts w:ascii="Times New Roman" w:hAnsi="Times New Roman" w:cs="Times New Roman"/>
            <w:sz w:val="24"/>
            <w:szCs w:val="24"/>
          </w:rPr>
          <w:t xml:space="preserve"> With this packing system will calculate the packing of the item. This will then be available in Purchase Order Creation. </w:t>
        </w:r>
      </w:ins>
    </w:p>
    <w:p w:rsidR="00AE7924" w:rsidRPr="003B0B16" w:rsidRDefault="00AE7924" w:rsidP="0024631E">
      <w:pPr>
        <w:pStyle w:val="ListParagraph"/>
        <w:numPr>
          <w:ilvl w:val="0"/>
          <w:numId w:val="15"/>
        </w:numPr>
        <w:jc w:val="both"/>
        <w:rPr>
          <w:rFonts w:ascii="Times New Roman" w:hAnsi="Times New Roman" w:cs="Times New Roman"/>
          <w:sz w:val="24"/>
          <w:szCs w:val="24"/>
        </w:rPr>
      </w:pPr>
      <w:r w:rsidRPr="003B0B16">
        <w:rPr>
          <w:rFonts w:ascii="Times New Roman" w:hAnsi="Times New Roman" w:cs="Times New Roman"/>
          <w:sz w:val="24"/>
          <w:szCs w:val="24"/>
        </w:rPr>
        <w:t xml:space="preserve">User will enter the </w:t>
      </w:r>
      <w:r w:rsidRPr="0024631E">
        <w:rPr>
          <w:rFonts w:ascii="Times New Roman" w:hAnsi="Times New Roman" w:cs="Times New Roman"/>
          <w:b/>
          <w:bCs/>
          <w:sz w:val="24"/>
          <w:szCs w:val="24"/>
          <w:rPrChange w:id="1300" w:author="Syed Asif Ali Hashmi" w:date="2013-05-25T09:19:00Z">
            <w:rPr>
              <w:rFonts w:ascii="Times New Roman" w:hAnsi="Times New Roman" w:cs="Times New Roman"/>
              <w:sz w:val="24"/>
              <w:szCs w:val="24"/>
            </w:rPr>
          </w:rPrChange>
        </w:rPr>
        <w:t>major level</w:t>
      </w:r>
      <w:r w:rsidRPr="003B0B16">
        <w:rPr>
          <w:rFonts w:ascii="Times New Roman" w:hAnsi="Times New Roman" w:cs="Times New Roman"/>
          <w:sz w:val="24"/>
          <w:szCs w:val="24"/>
        </w:rPr>
        <w:t xml:space="preserve"> and </w:t>
      </w:r>
      <w:r w:rsidRPr="0024631E">
        <w:rPr>
          <w:rFonts w:ascii="Times New Roman" w:hAnsi="Times New Roman" w:cs="Times New Roman"/>
          <w:b/>
          <w:bCs/>
          <w:sz w:val="24"/>
          <w:szCs w:val="24"/>
          <w:rPrChange w:id="1301" w:author="Syed Asif Ali Hashmi" w:date="2013-05-25T09:19:00Z">
            <w:rPr>
              <w:rFonts w:ascii="Times New Roman" w:hAnsi="Times New Roman" w:cs="Times New Roman"/>
              <w:sz w:val="24"/>
              <w:szCs w:val="24"/>
            </w:rPr>
          </w:rPrChange>
        </w:rPr>
        <w:t>re-order</w:t>
      </w:r>
      <w:r w:rsidRPr="003B0B16">
        <w:rPr>
          <w:rFonts w:ascii="Times New Roman" w:hAnsi="Times New Roman" w:cs="Times New Roman"/>
          <w:sz w:val="24"/>
          <w:szCs w:val="24"/>
        </w:rPr>
        <w:t xml:space="preserve"> level that will be used to maintain the inventory of that item.</w:t>
      </w:r>
      <w:ins w:id="1302" w:author="Syed Asif Ali Hashmi" w:date="2013-05-25T09:20:00Z">
        <w:r w:rsidR="0024631E">
          <w:rPr>
            <w:rFonts w:ascii="Times New Roman" w:hAnsi="Times New Roman" w:cs="Times New Roman"/>
            <w:sz w:val="24"/>
            <w:szCs w:val="24"/>
          </w:rPr>
          <w:t xml:space="preserve"> </w:t>
        </w:r>
      </w:ins>
    </w:p>
    <w:p w:rsidR="00AE7924" w:rsidRPr="003B0B16" w:rsidRDefault="00AE7924" w:rsidP="00AE7924">
      <w:pPr>
        <w:pStyle w:val="ListParagraph"/>
        <w:numPr>
          <w:ilvl w:val="0"/>
          <w:numId w:val="15"/>
        </w:numPr>
        <w:jc w:val="both"/>
        <w:rPr>
          <w:rFonts w:ascii="Times New Roman" w:hAnsi="Times New Roman" w:cs="Times New Roman"/>
          <w:sz w:val="24"/>
          <w:szCs w:val="24"/>
        </w:rPr>
      </w:pPr>
      <w:r w:rsidRPr="003B0B16">
        <w:rPr>
          <w:rFonts w:ascii="Times New Roman" w:hAnsi="Times New Roman" w:cs="Times New Roman"/>
          <w:sz w:val="24"/>
          <w:szCs w:val="24"/>
        </w:rPr>
        <w:t xml:space="preserve">User can enter the </w:t>
      </w:r>
      <w:r w:rsidRPr="0024631E">
        <w:rPr>
          <w:rFonts w:ascii="Times New Roman" w:hAnsi="Times New Roman" w:cs="Times New Roman"/>
          <w:b/>
          <w:bCs/>
          <w:sz w:val="24"/>
          <w:szCs w:val="24"/>
          <w:rPrChange w:id="1303" w:author="Syed Asif Ali Hashmi" w:date="2013-05-25T09:21:00Z">
            <w:rPr>
              <w:rFonts w:ascii="Times New Roman" w:hAnsi="Times New Roman" w:cs="Times New Roman"/>
              <w:sz w:val="24"/>
              <w:szCs w:val="24"/>
            </w:rPr>
          </w:rPrChange>
        </w:rPr>
        <w:t>selling price</w:t>
      </w:r>
      <w:r w:rsidRPr="003B0B16">
        <w:rPr>
          <w:rFonts w:ascii="Times New Roman" w:hAnsi="Times New Roman" w:cs="Times New Roman"/>
          <w:sz w:val="24"/>
          <w:szCs w:val="24"/>
        </w:rPr>
        <w:t xml:space="preserve"> of the item.</w:t>
      </w:r>
    </w:p>
    <w:p w:rsidR="00AE7924" w:rsidRPr="003B0B16" w:rsidRDefault="00AE7924" w:rsidP="00AE7924">
      <w:pPr>
        <w:pStyle w:val="ListParagraph"/>
        <w:numPr>
          <w:ilvl w:val="0"/>
          <w:numId w:val="15"/>
        </w:numPr>
        <w:jc w:val="both"/>
        <w:rPr>
          <w:rFonts w:ascii="Times New Roman" w:hAnsi="Times New Roman" w:cs="Times New Roman"/>
          <w:sz w:val="24"/>
          <w:szCs w:val="24"/>
        </w:rPr>
      </w:pPr>
      <w:r w:rsidRPr="003B0B16">
        <w:rPr>
          <w:rFonts w:ascii="Times New Roman" w:hAnsi="Times New Roman" w:cs="Times New Roman"/>
          <w:sz w:val="24"/>
          <w:szCs w:val="24"/>
        </w:rPr>
        <w:t>Discount: is set in Item Purchase Detail screen.</w:t>
      </w:r>
      <w:ins w:id="1304" w:author="Syed Asif Ali Hashmi" w:date="2013-05-25T09:21:00Z">
        <w:r w:rsidR="0024631E">
          <w:rPr>
            <w:rFonts w:ascii="Times New Roman" w:hAnsi="Times New Roman" w:cs="Times New Roman"/>
            <w:sz w:val="24"/>
            <w:szCs w:val="24"/>
          </w:rPr>
          <w:t xml:space="preserve"> Reference missing?</w:t>
        </w:r>
      </w:ins>
    </w:p>
    <w:p w:rsidR="00AE7924" w:rsidRPr="003B0B16" w:rsidRDefault="00AE7924" w:rsidP="00AE7924">
      <w:pPr>
        <w:pStyle w:val="ListParagraph"/>
        <w:numPr>
          <w:ilvl w:val="0"/>
          <w:numId w:val="15"/>
        </w:numPr>
        <w:jc w:val="both"/>
        <w:rPr>
          <w:rFonts w:ascii="Times New Roman" w:hAnsi="Times New Roman" w:cs="Times New Roman"/>
          <w:sz w:val="24"/>
          <w:szCs w:val="24"/>
        </w:rPr>
      </w:pPr>
      <w:r w:rsidRPr="003B0B16">
        <w:rPr>
          <w:rFonts w:ascii="Times New Roman" w:hAnsi="Times New Roman" w:cs="Times New Roman"/>
          <w:sz w:val="24"/>
          <w:szCs w:val="24"/>
        </w:rPr>
        <w:t xml:space="preserve">User will select the </w:t>
      </w:r>
      <w:r w:rsidRPr="0024631E">
        <w:rPr>
          <w:rFonts w:ascii="Times New Roman" w:hAnsi="Times New Roman" w:cs="Times New Roman"/>
          <w:b/>
          <w:bCs/>
          <w:sz w:val="24"/>
          <w:szCs w:val="24"/>
          <w:rPrChange w:id="1305" w:author="Syed Asif Ali Hashmi" w:date="2013-05-25T09:24:00Z">
            <w:rPr>
              <w:rFonts w:ascii="Times New Roman" w:hAnsi="Times New Roman" w:cs="Times New Roman"/>
              <w:sz w:val="24"/>
              <w:szCs w:val="24"/>
            </w:rPr>
          </w:rPrChange>
        </w:rPr>
        <w:t xml:space="preserve">status </w:t>
      </w:r>
      <w:r w:rsidRPr="003B0B16">
        <w:rPr>
          <w:rFonts w:ascii="Times New Roman" w:hAnsi="Times New Roman" w:cs="Times New Roman"/>
          <w:sz w:val="24"/>
          <w:szCs w:val="24"/>
        </w:rPr>
        <w:t>from combo (i.e. All, Medicine, Disposable).</w:t>
      </w:r>
      <w:ins w:id="1306" w:author="Syed Asif Ali Hashmi" w:date="2013-05-25T09:21:00Z">
        <w:r w:rsidR="0024631E">
          <w:rPr>
            <w:rFonts w:ascii="Times New Roman" w:hAnsi="Times New Roman" w:cs="Times New Roman"/>
            <w:sz w:val="24"/>
            <w:szCs w:val="24"/>
          </w:rPr>
          <w:t xml:space="preserve"> Why Working?</w:t>
        </w:r>
      </w:ins>
    </w:p>
    <w:p w:rsidR="00AE7924" w:rsidRPr="003B0B16" w:rsidRDefault="00AE7924" w:rsidP="00AE7924">
      <w:pPr>
        <w:pStyle w:val="ListParagraph"/>
        <w:numPr>
          <w:ilvl w:val="0"/>
          <w:numId w:val="15"/>
        </w:numPr>
        <w:jc w:val="both"/>
        <w:rPr>
          <w:rFonts w:ascii="Times New Roman" w:hAnsi="Times New Roman" w:cs="Times New Roman"/>
          <w:sz w:val="24"/>
          <w:szCs w:val="24"/>
        </w:rPr>
      </w:pPr>
      <w:r w:rsidRPr="003B0B16">
        <w:rPr>
          <w:rFonts w:ascii="Times New Roman" w:hAnsi="Times New Roman" w:cs="Times New Roman"/>
          <w:sz w:val="24"/>
          <w:szCs w:val="24"/>
        </w:rPr>
        <w:t>User will select the manufacturer from combo.</w:t>
      </w:r>
      <w:ins w:id="1307" w:author="Syed Asif Ali Hashmi" w:date="2013-05-25T09:21:00Z">
        <w:r w:rsidR="0024631E">
          <w:rPr>
            <w:rFonts w:ascii="Times New Roman" w:hAnsi="Times New Roman" w:cs="Times New Roman"/>
            <w:sz w:val="24"/>
            <w:szCs w:val="24"/>
          </w:rPr>
          <w:t xml:space="preserve"> how to create new manufacture?</w:t>
        </w:r>
      </w:ins>
    </w:p>
    <w:p w:rsidR="00AE7924" w:rsidRPr="003B0B16" w:rsidRDefault="00AE7924" w:rsidP="0024631E">
      <w:pPr>
        <w:pStyle w:val="ListParagraph"/>
        <w:numPr>
          <w:ilvl w:val="0"/>
          <w:numId w:val="15"/>
        </w:numPr>
        <w:jc w:val="both"/>
        <w:rPr>
          <w:rFonts w:ascii="Times New Roman" w:hAnsi="Times New Roman" w:cs="Times New Roman"/>
          <w:sz w:val="24"/>
          <w:szCs w:val="24"/>
        </w:rPr>
      </w:pPr>
      <w:r w:rsidRPr="003B0B16">
        <w:rPr>
          <w:rFonts w:ascii="Times New Roman" w:hAnsi="Times New Roman" w:cs="Times New Roman"/>
          <w:sz w:val="24"/>
          <w:szCs w:val="24"/>
        </w:rPr>
        <w:t xml:space="preserve">User will enter the </w:t>
      </w:r>
      <w:del w:id="1308" w:author="Syed Asif Ali Hashmi" w:date="2013-05-25T09:22:00Z">
        <w:r w:rsidRPr="003B0B16" w:rsidDel="0024631E">
          <w:rPr>
            <w:rFonts w:ascii="Times New Roman" w:hAnsi="Times New Roman" w:cs="Times New Roman"/>
            <w:sz w:val="24"/>
            <w:szCs w:val="24"/>
          </w:rPr>
          <w:delText xml:space="preserve">last buying price </w:delText>
        </w:r>
      </w:del>
      <w:r w:rsidRPr="003B0B16">
        <w:rPr>
          <w:rFonts w:ascii="Times New Roman" w:hAnsi="Times New Roman" w:cs="Times New Roman"/>
          <w:sz w:val="24"/>
          <w:szCs w:val="24"/>
        </w:rPr>
        <w:t>and country origin from combo.</w:t>
      </w:r>
    </w:p>
    <w:p w:rsidR="00AE7924" w:rsidRPr="003B0B16" w:rsidDel="0024631E" w:rsidRDefault="00AE7924" w:rsidP="00AE7924">
      <w:pPr>
        <w:pStyle w:val="ListParagraph"/>
        <w:numPr>
          <w:ilvl w:val="0"/>
          <w:numId w:val="15"/>
        </w:numPr>
        <w:jc w:val="both"/>
        <w:rPr>
          <w:del w:id="1309" w:author="Syed Asif Ali Hashmi" w:date="2013-05-25T09:22:00Z"/>
          <w:rFonts w:ascii="Times New Roman" w:hAnsi="Times New Roman" w:cs="Times New Roman"/>
          <w:sz w:val="24"/>
          <w:szCs w:val="24"/>
        </w:rPr>
      </w:pPr>
      <w:del w:id="1310" w:author="Syed Asif Ali Hashmi" w:date="2013-05-25T09:22:00Z">
        <w:r w:rsidRPr="003B0B16" w:rsidDel="0024631E">
          <w:rPr>
            <w:rFonts w:ascii="Times New Roman" w:hAnsi="Times New Roman" w:cs="Times New Roman"/>
            <w:sz w:val="24"/>
            <w:szCs w:val="24"/>
          </w:rPr>
          <w:delText>System will pick the item type, mode of purchase, and GST for the document open in update mode.</w:delText>
        </w:r>
      </w:del>
    </w:p>
    <w:p w:rsidR="00AE7924" w:rsidRPr="003B0B16" w:rsidRDefault="00AE7924" w:rsidP="00AE7924">
      <w:pPr>
        <w:pStyle w:val="ListParagraph"/>
        <w:numPr>
          <w:ilvl w:val="0"/>
          <w:numId w:val="15"/>
        </w:numPr>
        <w:jc w:val="both"/>
        <w:rPr>
          <w:rFonts w:ascii="Times New Roman" w:hAnsi="Times New Roman" w:cs="Times New Roman"/>
          <w:sz w:val="24"/>
          <w:szCs w:val="24"/>
        </w:rPr>
      </w:pPr>
      <w:del w:id="1311" w:author="Syed Asif Ali Hashmi" w:date="2013-05-25T09:22:00Z">
        <w:r w:rsidRPr="003B0B16" w:rsidDel="0024631E">
          <w:rPr>
            <w:rFonts w:ascii="Times New Roman" w:hAnsi="Times New Roman" w:cs="Times New Roman"/>
            <w:sz w:val="24"/>
            <w:szCs w:val="24"/>
          </w:rPr>
          <w:delText>If the item is active i.e. it is in often use then user check the Active Item checkbox</w:delText>
        </w:r>
      </w:del>
      <w:r w:rsidRPr="003B0B16">
        <w:rPr>
          <w:rFonts w:ascii="Times New Roman" w:hAnsi="Times New Roman" w:cs="Times New Roman"/>
          <w:sz w:val="24"/>
          <w:szCs w:val="24"/>
        </w:rPr>
        <w:t>.</w:t>
      </w:r>
      <w:ins w:id="1312" w:author="Syed Asif Ali Hashmi" w:date="2013-05-25T09:22:00Z">
        <w:r w:rsidR="0024631E">
          <w:rPr>
            <w:rFonts w:ascii="Times New Roman" w:hAnsi="Times New Roman" w:cs="Times New Roman"/>
            <w:sz w:val="24"/>
            <w:szCs w:val="24"/>
          </w:rPr>
          <w:t>??</w:t>
        </w:r>
      </w:ins>
    </w:p>
    <w:p w:rsidR="00AE7924" w:rsidRPr="003B0B16" w:rsidDel="0024631E" w:rsidRDefault="00AE7924" w:rsidP="00AE7924">
      <w:pPr>
        <w:pStyle w:val="ListParagraph"/>
        <w:numPr>
          <w:ilvl w:val="0"/>
          <w:numId w:val="15"/>
        </w:numPr>
        <w:jc w:val="both"/>
        <w:rPr>
          <w:del w:id="1313" w:author="Syed Asif Ali Hashmi" w:date="2013-05-25T09:23:00Z"/>
          <w:rFonts w:ascii="Times New Roman" w:hAnsi="Times New Roman" w:cs="Times New Roman"/>
          <w:sz w:val="24"/>
          <w:szCs w:val="24"/>
        </w:rPr>
      </w:pPr>
      <w:del w:id="1314" w:author="Syed Asif Ali Hashmi" w:date="2013-05-25T09:23:00Z">
        <w:r w:rsidRPr="003B0B16" w:rsidDel="0024631E">
          <w:rPr>
            <w:rFonts w:ascii="Times New Roman" w:hAnsi="Times New Roman" w:cs="Times New Roman"/>
            <w:sz w:val="24"/>
            <w:szCs w:val="24"/>
          </w:rPr>
          <w:delText>Available quantity and rate will be enter by the user at the time creation of item.</w:delText>
        </w:r>
      </w:del>
    </w:p>
    <w:p w:rsidR="00AE7924" w:rsidDel="0024631E" w:rsidRDefault="00AE7924" w:rsidP="00AE7924">
      <w:pPr>
        <w:pStyle w:val="ListParagraph"/>
        <w:numPr>
          <w:ilvl w:val="0"/>
          <w:numId w:val="15"/>
        </w:numPr>
        <w:jc w:val="both"/>
        <w:rPr>
          <w:del w:id="1315" w:author="Syed Asif Ali Hashmi" w:date="2013-05-25T09:23:00Z"/>
          <w:rFonts w:ascii="Times New Roman" w:hAnsi="Times New Roman" w:cs="Times New Roman"/>
          <w:sz w:val="24"/>
          <w:szCs w:val="24"/>
        </w:rPr>
      </w:pPr>
      <w:del w:id="1316" w:author="Syed Asif Ali Hashmi" w:date="2013-05-25T09:23:00Z">
        <w:r w:rsidRPr="003B0B16" w:rsidDel="0024631E">
          <w:rPr>
            <w:rFonts w:ascii="Times New Roman" w:hAnsi="Times New Roman" w:cs="Times New Roman"/>
            <w:sz w:val="24"/>
            <w:szCs w:val="24"/>
          </w:rPr>
          <w:delText>User can add remarks if any.</w:delText>
        </w:r>
      </w:del>
    </w:p>
    <w:p w:rsidR="0024631E" w:rsidRDefault="0024631E" w:rsidP="00AE7924">
      <w:pPr>
        <w:pStyle w:val="ListParagraph"/>
        <w:numPr>
          <w:ilvl w:val="0"/>
          <w:numId w:val="15"/>
        </w:numPr>
        <w:jc w:val="both"/>
        <w:rPr>
          <w:ins w:id="1317" w:author="Syed Asif Ali Hashmi" w:date="2013-05-25T09:31:00Z"/>
          <w:rFonts w:ascii="Times New Roman" w:hAnsi="Times New Roman" w:cs="Times New Roman"/>
          <w:sz w:val="24"/>
          <w:szCs w:val="24"/>
        </w:rPr>
      </w:pPr>
      <w:ins w:id="1318" w:author="Syed Asif Ali Hashmi" w:date="2013-05-25T09:23:00Z">
        <w:r>
          <w:rPr>
            <w:rFonts w:ascii="Times New Roman" w:hAnsi="Times New Roman" w:cs="Times New Roman"/>
            <w:sz w:val="24"/>
            <w:szCs w:val="24"/>
          </w:rPr>
          <w:t>mention Mandatory Fields</w:t>
        </w:r>
      </w:ins>
    </w:p>
    <w:p w:rsidR="00FF7D86" w:rsidRPr="003B0B16" w:rsidRDefault="00FF7D86" w:rsidP="00AE7924">
      <w:pPr>
        <w:pStyle w:val="ListParagraph"/>
        <w:numPr>
          <w:ilvl w:val="0"/>
          <w:numId w:val="15"/>
        </w:numPr>
        <w:jc w:val="both"/>
        <w:rPr>
          <w:ins w:id="1319" w:author="Syed Asif Ali Hashmi" w:date="2013-05-25T09:23:00Z"/>
          <w:rFonts w:ascii="Times New Roman" w:hAnsi="Times New Roman" w:cs="Times New Roman"/>
          <w:sz w:val="24"/>
          <w:szCs w:val="24"/>
        </w:rPr>
      </w:pPr>
      <w:ins w:id="1320" w:author="Syed Asif Ali Hashmi" w:date="2013-05-25T09:32:00Z">
        <w:r>
          <w:rPr>
            <w:rFonts w:ascii="Times New Roman" w:hAnsi="Times New Roman" w:cs="Times New Roman"/>
            <w:sz w:val="24"/>
            <w:szCs w:val="24"/>
          </w:rPr>
          <w:t xml:space="preserve">LAST </w:t>
        </w:r>
      </w:ins>
      <w:ins w:id="1321" w:author="Syed Asif Ali Hashmi" w:date="2013-05-25T09:31:00Z">
        <w:r>
          <w:rPr>
            <w:rFonts w:ascii="Times New Roman" w:hAnsi="Times New Roman" w:cs="Times New Roman"/>
            <w:sz w:val="24"/>
            <w:szCs w:val="24"/>
          </w:rPr>
          <w:t>VENDOR?</w:t>
        </w:r>
      </w:ins>
    </w:p>
    <w:p w:rsidR="00AE7924" w:rsidRPr="003B0B16" w:rsidRDefault="00AE7924" w:rsidP="00AE7924">
      <w:pPr>
        <w:rPr>
          <w:rFonts w:ascii="Times New Roman" w:hAnsi="Times New Roman" w:cs="Times New Roman"/>
          <w:sz w:val="24"/>
          <w:szCs w:val="24"/>
        </w:rPr>
      </w:pPr>
      <w:r w:rsidRPr="003B0B16">
        <w:rPr>
          <w:rFonts w:ascii="Times New Roman" w:hAnsi="Times New Roman" w:cs="Times New Roman"/>
          <w:sz w:val="24"/>
          <w:szCs w:val="24"/>
        </w:rPr>
        <w:br w:type="page"/>
      </w:r>
    </w:p>
    <w:p w:rsidR="00AE7924" w:rsidRPr="003B0B16" w:rsidRDefault="00AE7924" w:rsidP="00AE7924">
      <w:pPr>
        <w:jc w:val="both"/>
        <w:rPr>
          <w:rFonts w:ascii="Times New Roman" w:hAnsi="Times New Roman" w:cs="Times New Roman"/>
          <w:b/>
          <w:sz w:val="24"/>
          <w:szCs w:val="24"/>
          <w:u w:val="single"/>
        </w:rPr>
      </w:pPr>
      <w:r w:rsidRPr="003B0B16">
        <w:rPr>
          <w:rFonts w:ascii="Times New Roman" w:hAnsi="Times New Roman" w:cs="Times New Roman"/>
          <w:b/>
          <w:sz w:val="24"/>
          <w:szCs w:val="24"/>
          <w:u w:val="single"/>
        </w:rPr>
        <w:lastRenderedPageBreak/>
        <w:t>Master , Detail &amp; item Lookup:</w:t>
      </w:r>
    </w:p>
    <w:p w:rsidR="00AE7924" w:rsidRPr="003B0B16" w:rsidRDefault="00AE7924" w:rsidP="00AE7924">
      <w:pPr>
        <w:jc w:val="both"/>
        <w:rPr>
          <w:rFonts w:ascii="Times New Roman" w:hAnsi="Times New Roman" w:cs="Times New Roman"/>
          <w:sz w:val="24"/>
          <w:szCs w:val="24"/>
        </w:rPr>
      </w:pPr>
      <w:del w:id="1322" w:author="Syed Asif Ali Hashmi" w:date="2013-05-25T09:27:00Z">
        <w:r w:rsidRPr="003B0B16" w:rsidDel="007609F6">
          <w:rPr>
            <w:rFonts w:ascii="Times New Roman" w:hAnsi="Times New Roman" w:cs="Times New Roman"/>
            <w:noProof/>
            <w:sz w:val="24"/>
            <w:szCs w:val="24"/>
          </w:rPr>
          <w:drawing>
            <wp:inline distT="0" distB="0" distL="0" distR="0">
              <wp:extent cx="3598445" cy="2473864"/>
              <wp:effectExtent l="19050" t="0" r="200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1"/>
                      <a:srcRect/>
                      <a:stretch>
                        <a:fillRect/>
                      </a:stretch>
                    </pic:blipFill>
                    <pic:spPr bwMode="auto">
                      <a:xfrm>
                        <a:off x="0" y="0"/>
                        <a:ext cx="3604564" cy="2478071"/>
                      </a:xfrm>
                      <a:prstGeom prst="rect">
                        <a:avLst/>
                      </a:prstGeom>
                      <a:noFill/>
                      <a:ln w="9525">
                        <a:noFill/>
                        <a:miter lim="800000"/>
                        <a:headEnd/>
                        <a:tailEnd/>
                      </a:ln>
                    </pic:spPr>
                  </pic:pic>
                </a:graphicData>
              </a:graphic>
            </wp:inline>
          </w:drawing>
        </w:r>
      </w:del>
    </w:p>
    <w:p w:rsidR="00AE7924" w:rsidRPr="003B0B16" w:rsidRDefault="00AE7924" w:rsidP="00AE7924">
      <w:pPr>
        <w:jc w:val="right"/>
        <w:rPr>
          <w:rFonts w:ascii="Times New Roman" w:hAnsi="Times New Roman" w:cs="Times New Roman"/>
          <w:sz w:val="24"/>
          <w:szCs w:val="24"/>
        </w:rPr>
      </w:pPr>
      <w:del w:id="1323" w:author="Syed Asif Ali Hashmi" w:date="2013-05-25T09:27:00Z">
        <w:r w:rsidRPr="003B0B16" w:rsidDel="007609F6">
          <w:rPr>
            <w:rFonts w:ascii="Times New Roman" w:hAnsi="Times New Roman" w:cs="Times New Roman"/>
            <w:noProof/>
            <w:sz w:val="24"/>
            <w:szCs w:val="24"/>
          </w:rPr>
          <w:drawing>
            <wp:inline distT="0" distB="0" distL="0" distR="0">
              <wp:extent cx="3596540" cy="2472555"/>
              <wp:effectExtent l="19050" t="0" r="391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2"/>
                      <a:srcRect/>
                      <a:stretch>
                        <a:fillRect/>
                      </a:stretch>
                    </pic:blipFill>
                    <pic:spPr bwMode="auto">
                      <a:xfrm>
                        <a:off x="0" y="0"/>
                        <a:ext cx="3603464" cy="2477315"/>
                      </a:xfrm>
                      <a:prstGeom prst="rect">
                        <a:avLst/>
                      </a:prstGeom>
                      <a:noFill/>
                      <a:ln w="9525">
                        <a:noFill/>
                        <a:miter lim="800000"/>
                        <a:headEnd/>
                        <a:tailEnd/>
                      </a:ln>
                    </pic:spPr>
                  </pic:pic>
                </a:graphicData>
              </a:graphic>
            </wp:inline>
          </w:drawing>
        </w:r>
      </w:del>
    </w:p>
    <w:p w:rsidR="007609F6" w:rsidRDefault="00AE7924" w:rsidP="00AE7924">
      <w:pPr>
        <w:jc w:val="both"/>
        <w:rPr>
          <w:ins w:id="1324" w:author="Syed Asif Ali Hashmi" w:date="2013-05-25T09:27:00Z"/>
          <w:rFonts w:ascii="Times New Roman" w:hAnsi="Times New Roman" w:cs="Times New Roman"/>
          <w:sz w:val="24"/>
          <w:szCs w:val="24"/>
        </w:rPr>
      </w:pPr>
      <w:del w:id="1325" w:author="Syed Asif Ali Hashmi" w:date="2013-05-25T09:27:00Z">
        <w:r w:rsidRPr="003B0B16" w:rsidDel="007609F6">
          <w:rPr>
            <w:rFonts w:ascii="Times New Roman" w:hAnsi="Times New Roman" w:cs="Times New Roman"/>
            <w:noProof/>
            <w:sz w:val="24"/>
            <w:szCs w:val="24"/>
          </w:rPr>
          <w:drawing>
            <wp:inline distT="0" distB="0" distL="0" distR="0">
              <wp:extent cx="3646571" cy="2506950"/>
              <wp:effectExtent l="1905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3"/>
                      <a:srcRect/>
                      <a:stretch>
                        <a:fillRect/>
                      </a:stretch>
                    </pic:blipFill>
                    <pic:spPr bwMode="auto">
                      <a:xfrm>
                        <a:off x="0" y="0"/>
                        <a:ext cx="3649606" cy="2509036"/>
                      </a:xfrm>
                      <a:prstGeom prst="rect">
                        <a:avLst/>
                      </a:prstGeom>
                      <a:noFill/>
                      <a:ln w="9525">
                        <a:noFill/>
                        <a:miter lim="800000"/>
                        <a:headEnd/>
                        <a:tailEnd/>
                      </a:ln>
                    </pic:spPr>
                  </pic:pic>
                </a:graphicData>
              </a:graphic>
            </wp:inline>
          </w:drawing>
        </w:r>
      </w:del>
    </w:p>
    <w:p w:rsidR="00AE7924" w:rsidRPr="003B0B16" w:rsidRDefault="007609F6" w:rsidP="00AE7924">
      <w:pPr>
        <w:jc w:val="both"/>
        <w:rPr>
          <w:rFonts w:ascii="Times New Roman" w:hAnsi="Times New Roman" w:cs="Times New Roman"/>
          <w:sz w:val="24"/>
          <w:szCs w:val="24"/>
        </w:rPr>
      </w:pPr>
      <w:ins w:id="1326" w:author="Syed Asif Ali Hashmi" w:date="2013-05-25T09:27:00Z">
        <w:r>
          <w:rPr>
            <w:rFonts w:ascii="Times New Roman" w:hAnsi="Times New Roman" w:cs="Times New Roman"/>
            <w:sz w:val="24"/>
            <w:szCs w:val="24"/>
          </w:rPr>
          <w:lastRenderedPageBreak/>
          <w:t xml:space="preserve">No need of all F11 Screen. kindly </w:t>
        </w:r>
        <w:proofErr w:type="spellStart"/>
        <w:r>
          <w:rPr>
            <w:rFonts w:ascii="Times New Roman" w:hAnsi="Times New Roman" w:cs="Times New Roman"/>
            <w:sz w:val="24"/>
            <w:szCs w:val="24"/>
          </w:rPr>
          <w:t>breifly</w:t>
        </w:r>
        <w:proofErr w:type="spellEnd"/>
        <w:r>
          <w:rPr>
            <w:rFonts w:ascii="Times New Roman" w:hAnsi="Times New Roman" w:cs="Times New Roman"/>
            <w:sz w:val="24"/>
            <w:szCs w:val="24"/>
          </w:rPr>
          <w:t xml:space="preserve"> describe it on one place and use reference. </w:t>
        </w:r>
      </w:ins>
      <w:r w:rsidR="00AE7924" w:rsidRPr="003B0B16">
        <w:rPr>
          <w:rFonts w:ascii="Times New Roman" w:hAnsi="Times New Roman" w:cs="Times New Roman"/>
          <w:sz w:val="24"/>
          <w:szCs w:val="24"/>
        </w:rPr>
        <w:br w:type="page"/>
      </w:r>
    </w:p>
    <w:p w:rsidR="00AE7924" w:rsidRPr="003B0B16" w:rsidRDefault="00AE7924" w:rsidP="00AE7924">
      <w:pPr>
        <w:pStyle w:val="Heading2"/>
        <w:numPr>
          <w:ilvl w:val="1"/>
          <w:numId w:val="7"/>
        </w:numPr>
        <w:rPr>
          <w:rFonts w:ascii="Times New Roman" w:hAnsi="Times New Roman" w:cs="Times New Roman"/>
          <w:color w:val="auto"/>
        </w:rPr>
      </w:pPr>
      <w:bookmarkStart w:id="1327" w:name="_Toc357156677"/>
      <w:bookmarkStart w:id="1328" w:name="_Toc357238638"/>
      <w:r w:rsidRPr="003B0B16">
        <w:rPr>
          <w:rFonts w:ascii="Times New Roman" w:hAnsi="Times New Roman" w:cs="Times New Roman"/>
          <w:color w:val="auto"/>
        </w:rPr>
        <w:lastRenderedPageBreak/>
        <w:t>PROCUREMENT</w:t>
      </w:r>
      <w:bookmarkEnd w:id="1327"/>
      <w:bookmarkEnd w:id="1328"/>
    </w:p>
    <w:p w:rsidR="00AE7924" w:rsidRPr="003B0B16" w:rsidRDefault="00AE7924" w:rsidP="00AE7924">
      <w:pPr>
        <w:pStyle w:val="Heading3"/>
        <w:numPr>
          <w:ilvl w:val="2"/>
          <w:numId w:val="7"/>
        </w:numPr>
        <w:rPr>
          <w:rFonts w:ascii="Times New Roman" w:hAnsi="Times New Roman" w:cs="Times New Roman"/>
          <w:color w:val="auto"/>
        </w:rPr>
      </w:pPr>
      <w:bookmarkStart w:id="1329" w:name="_Toc357156678"/>
      <w:bookmarkStart w:id="1330" w:name="_Toc357238639"/>
      <w:r w:rsidRPr="003B0B16">
        <w:rPr>
          <w:rFonts w:ascii="Times New Roman" w:hAnsi="Times New Roman" w:cs="Times New Roman"/>
          <w:color w:val="auto"/>
        </w:rPr>
        <w:t>ITEM PURCHASE DETAILS</w:t>
      </w:r>
      <w:bookmarkEnd w:id="1329"/>
      <w:bookmarkEnd w:id="1330"/>
    </w:p>
    <w:p w:rsidR="00AE7924" w:rsidRPr="003B0B16" w:rsidRDefault="00AE7924" w:rsidP="00AE7924">
      <w:pPr>
        <w:spacing w:before="240"/>
        <w:jc w:val="center"/>
        <w:rPr>
          <w:rFonts w:ascii="Times New Roman" w:hAnsi="Times New Roman" w:cs="Times New Roman"/>
          <w:sz w:val="24"/>
          <w:szCs w:val="24"/>
          <w:highlight w:val="darkCyan"/>
        </w:rPr>
      </w:pPr>
      <w:r w:rsidRPr="003B0B16">
        <w:rPr>
          <w:rFonts w:ascii="Times New Roman" w:hAnsi="Times New Roman" w:cs="Times New Roman"/>
          <w:noProof/>
          <w:sz w:val="24"/>
          <w:szCs w:val="24"/>
          <w:highlight w:val="darkCyan"/>
        </w:rPr>
        <w:drawing>
          <wp:inline distT="0" distB="0" distL="0" distR="0">
            <wp:extent cx="4789805" cy="2394585"/>
            <wp:effectExtent l="19050" t="0" r="0" b="0"/>
            <wp:docPr id="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a:srcRect/>
                    <a:stretch>
                      <a:fillRect/>
                    </a:stretch>
                  </pic:blipFill>
                  <pic:spPr bwMode="auto">
                    <a:xfrm>
                      <a:off x="0" y="0"/>
                      <a:ext cx="4789805" cy="2394585"/>
                    </a:xfrm>
                    <a:prstGeom prst="rect">
                      <a:avLst/>
                    </a:prstGeom>
                    <a:noFill/>
                    <a:ln w="9525">
                      <a:noFill/>
                      <a:miter lim="800000"/>
                      <a:headEnd/>
                      <a:tailEnd/>
                    </a:ln>
                  </pic:spPr>
                </pic:pic>
              </a:graphicData>
            </a:graphic>
          </wp:inline>
        </w:drawing>
      </w:r>
    </w:p>
    <w:p w:rsidR="00AE7924" w:rsidRPr="003B0B16" w:rsidRDefault="00AE7924" w:rsidP="00AE7924">
      <w:pPr>
        <w:spacing w:after="0"/>
        <w:jc w:val="both"/>
        <w:rPr>
          <w:rFonts w:ascii="Times New Roman" w:hAnsi="Times New Roman" w:cs="Times New Roman"/>
          <w:b/>
          <w:sz w:val="24"/>
          <w:szCs w:val="24"/>
          <w:u w:val="single"/>
        </w:rPr>
      </w:pPr>
      <w:r w:rsidRPr="003B0B16">
        <w:rPr>
          <w:rFonts w:ascii="Times New Roman" w:hAnsi="Times New Roman" w:cs="Times New Roman"/>
          <w:b/>
          <w:sz w:val="24"/>
          <w:szCs w:val="24"/>
          <w:u w:val="single"/>
        </w:rPr>
        <w:t>Description:</w:t>
      </w:r>
    </w:p>
    <w:p w:rsidR="00AE7924" w:rsidRPr="003B0B16" w:rsidRDefault="00AE7924" w:rsidP="00AE7924">
      <w:pPr>
        <w:jc w:val="both"/>
        <w:rPr>
          <w:rFonts w:ascii="Times New Roman" w:hAnsi="Times New Roman" w:cs="Times New Roman"/>
          <w:sz w:val="24"/>
          <w:szCs w:val="24"/>
        </w:rPr>
      </w:pPr>
      <w:r w:rsidRPr="003B0B16">
        <w:rPr>
          <w:rFonts w:ascii="Times New Roman" w:hAnsi="Times New Roman" w:cs="Times New Roman"/>
          <w:sz w:val="24"/>
          <w:szCs w:val="24"/>
        </w:rPr>
        <w:t>This screen is used to set the details of the purchase of the items like mode of purchase, Discount, GST etc.</w:t>
      </w:r>
    </w:p>
    <w:p w:rsidR="00AE7924" w:rsidRPr="003B0B16" w:rsidRDefault="00AE7924" w:rsidP="00AE7924">
      <w:pPr>
        <w:ind w:firstLine="360"/>
        <w:jc w:val="both"/>
        <w:rPr>
          <w:rFonts w:ascii="Times New Roman" w:hAnsi="Times New Roman" w:cs="Times New Roman"/>
          <w:b/>
          <w:sz w:val="24"/>
          <w:szCs w:val="24"/>
          <w:u w:val="single"/>
        </w:rPr>
      </w:pPr>
      <w:r w:rsidRPr="003B0B16">
        <w:rPr>
          <w:rFonts w:ascii="Times New Roman" w:hAnsi="Times New Roman" w:cs="Times New Roman"/>
          <w:b/>
          <w:sz w:val="24"/>
          <w:szCs w:val="24"/>
          <w:u w:val="single"/>
        </w:rPr>
        <w:t>Functional Information</w:t>
      </w:r>
    </w:p>
    <w:p w:rsidR="00AE7924" w:rsidRPr="003B0B16" w:rsidRDefault="00AE7924" w:rsidP="003E0E37">
      <w:pPr>
        <w:pStyle w:val="ListParagraph"/>
        <w:numPr>
          <w:ilvl w:val="0"/>
          <w:numId w:val="15"/>
        </w:numPr>
        <w:jc w:val="both"/>
        <w:rPr>
          <w:rFonts w:ascii="Times New Roman" w:hAnsi="Times New Roman" w:cs="Times New Roman"/>
          <w:sz w:val="24"/>
          <w:szCs w:val="24"/>
        </w:rPr>
      </w:pPr>
      <w:r w:rsidRPr="003B0B16">
        <w:rPr>
          <w:rFonts w:ascii="Times New Roman" w:hAnsi="Times New Roman" w:cs="Times New Roman"/>
          <w:sz w:val="24"/>
          <w:szCs w:val="24"/>
        </w:rPr>
        <w:t>User will select the store, category and sub-category from combo.</w:t>
      </w:r>
      <w:ins w:id="1331" w:author="Syed Asif Ali Hashmi" w:date="2013-05-25T10:02:00Z">
        <w:r w:rsidR="003E0E37">
          <w:rPr>
            <w:rFonts w:ascii="Times New Roman" w:hAnsi="Times New Roman" w:cs="Times New Roman"/>
            <w:sz w:val="24"/>
            <w:szCs w:val="24"/>
          </w:rPr>
          <w:t xml:space="preserve"> (It will be automatically selected if Item is selected from Lookup screen.) </w:t>
        </w:r>
      </w:ins>
    </w:p>
    <w:p w:rsidR="00AE7924" w:rsidRPr="003B0B16" w:rsidRDefault="00AE7924" w:rsidP="00AE7924">
      <w:pPr>
        <w:pStyle w:val="ListParagraph"/>
        <w:numPr>
          <w:ilvl w:val="0"/>
          <w:numId w:val="15"/>
        </w:numPr>
        <w:jc w:val="both"/>
        <w:rPr>
          <w:rFonts w:ascii="Times New Roman" w:hAnsi="Times New Roman" w:cs="Times New Roman"/>
          <w:sz w:val="24"/>
          <w:szCs w:val="24"/>
        </w:rPr>
      </w:pPr>
      <w:r w:rsidRPr="003B0B16">
        <w:rPr>
          <w:rFonts w:ascii="Times New Roman" w:hAnsi="Times New Roman" w:cs="Times New Roman"/>
          <w:sz w:val="24"/>
          <w:szCs w:val="24"/>
        </w:rPr>
        <w:t xml:space="preserve">User will select the item from lookup, after selection </w:t>
      </w:r>
      <w:proofErr w:type="spellStart"/>
      <w:r w:rsidRPr="003B0B16">
        <w:rPr>
          <w:rFonts w:ascii="Times New Roman" w:hAnsi="Times New Roman" w:cs="Times New Roman"/>
          <w:sz w:val="24"/>
          <w:szCs w:val="24"/>
        </w:rPr>
        <w:t>pf</w:t>
      </w:r>
      <w:proofErr w:type="spellEnd"/>
      <w:r w:rsidRPr="003B0B16">
        <w:rPr>
          <w:rFonts w:ascii="Times New Roman" w:hAnsi="Times New Roman" w:cs="Times New Roman"/>
          <w:sz w:val="24"/>
          <w:szCs w:val="24"/>
        </w:rPr>
        <w:t xml:space="preserve"> the item, its details will be populated in text fields of code and description.</w:t>
      </w:r>
    </w:p>
    <w:p w:rsidR="00AE7924" w:rsidRPr="003B0B16" w:rsidRDefault="00AE7924" w:rsidP="00AE7924">
      <w:pPr>
        <w:pStyle w:val="ListParagraph"/>
        <w:numPr>
          <w:ilvl w:val="0"/>
          <w:numId w:val="15"/>
        </w:numPr>
        <w:jc w:val="both"/>
        <w:rPr>
          <w:rFonts w:ascii="Times New Roman" w:hAnsi="Times New Roman" w:cs="Times New Roman"/>
          <w:sz w:val="24"/>
          <w:szCs w:val="24"/>
        </w:rPr>
      </w:pPr>
      <w:r w:rsidRPr="003B0B16">
        <w:rPr>
          <w:rFonts w:ascii="Times New Roman" w:hAnsi="Times New Roman" w:cs="Times New Roman"/>
          <w:sz w:val="24"/>
          <w:szCs w:val="24"/>
        </w:rPr>
        <w:t>User will select the specification of the item from combo.</w:t>
      </w:r>
    </w:p>
    <w:p w:rsidR="00AE7924" w:rsidRPr="003B0B16" w:rsidRDefault="00AE7924" w:rsidP="00AE7924">
      <w:pPr>
        <w:pStyle w:val="ListParagraph"/>
        <w:numPr>
          <w:ilvl w:val="0"/>
          <w:numId w:val="15"/>
        </w:numPr>
        <w:jc w:val="both"/>
        <w:rPr>
          <w:rFonts w:ascii="Times New Roman" w:hAnsi="Times New Roman" w:cs="Times New Roman"/>
          <w:sz w:val="24"/>
          <w:szCs w:val="24"/>
        </w:rPr>
      </w:pPr>
      <w:r w:rsidRPr="003B0B16">
        <w:rPr>
          <w:rFonts w:ascii="Times New Roman" w:hAnsi="Times New Roman" w:cs="Times New Roman"/>
          <w:sz w:val="24"/>
          <w:szCs w:val="24"/>
        </w:rPr>
        <w:t>User will select the item type, i.e. either the item in medical, non-medical or both.</w:t>
      </w:r>
    </w:p>
    <w:p w:rsidR="00AE7924" w:rsidRPr="003B0B16" w:rsidRDefault="00AE7924" w:rsidP="00AE7924">
      <w:pPr>
        <w:pStyle w:val="ListParagraph"/>
        <w:numPr>
          <w:ilvl w:val="0"/>
          <w:numId w:val="15"/>
        </w:numPr>
        <w:jc w:val="both"/>
        <w:rPr>
          <w:rFonts w:ascii="Times New Roman" w:hAnsi="Times New Roman" w:cs="Times New Roman"/>
          <w:sz w:val="24"/>
          <w:szCs w:val="24"/>
        </w:rPr>
      </w:pPr>
      <w:r w:rsidRPr="003B0B16">
        <w:rPr>
          <w:rFonts w:ascii="Times New Roman" w:hAnsi="Times New Roman" w:cs="Times New Roman"/>
          <w:sz w:val="24"/>
          <w:szCs w:val="24"/>
        </w:rPr>
        <w:t>User will select the mode of purchase i.e. credit (vendor purchase), Bank L/C or local purchase.</w:t>
      </w:r>
      <w:ins w:id="1332" w:author="Syed Asif Ali Hashmi" w:date="2013-05-25T09:32:00Z">
        <w:r w:rsidR="00FF7D86">
          <w:rPr>
            <w:rFonts w:ascii="Times New Roman" w:hAnsi="Times New Roman" w:cs="Times New Roman"/>
            <w:sz w:val="24"/>
            <w:szCs w:val="24"/>
          </w:rPr>
          <w:t xml:space="preserve"> WHY TO SELECT?</w:t>
        </w:r>
      </w:ins>
    </w:p>
    <w:p w:rsidR="00AE7924" w:rsidRPr="003B0B16" w:rsidRDefault="00AE7924" w:rsidP="00AE7924">
      <w:pPr>
        <w:pStyle w:val="ListParagraph"/>
        <w:numPr>
          <w:ilvl w:val="0"/>
          <w:numId w:val="15"/>
        </w:numPr>
        <w:jc w:val="both"/>
        <w:rPr>
          <w:rFonts w:ascii="Times New Roman" w:hAnsi="Times New Roman" w:cs="Times New Roman"/>
          <w:sz w:val="24"/>
          <w:szCs w:val="24"/>
        </w:rPr>
      </w:pPr>
      <w:r w:rsidRPr="003B0B16">
        <w:rPr>
          <w:rFonts w:ascii="Times New Roman" w:hAnsi="Times New Roman" w:cs="Times New Roman"/>
          <w:sz w:val="24"/>
          <w:szCs w:val="24"/>
        </w:rPr>
        <w:t>User will enter the discount and GST(Goods Service Tax) values.</w:t>
      </w:r>
    </w:p>
    <w:p w:rsidR="00AE7924" w:rsidRPr="003B0B16" w:rsidRDefault="00AE7924" w:rsidP="00AE7924">
      <w:pPr>
        <w:pStyle w:val="ListParagraph"/>
        <w:numPr>
          <w:ilvl w:val="0"/>
          <w:numId w:val="15"/>
        </w:numPr>
        <w:jc w:val="both"/>
        <w:rPr>
          <w:rFonts w:ascii="Times New Roman" w:hAnsi="Times New Roman" w:cs="Times New Roman"/>
          <w:sz w:val="24"/>
          <w:szCs w:val="24"/>
        </w:rPr>
      </w:pPr>
      <w:r w:rsidRPr="003B0B16">
        <w:rPr>
          <w:rFonts w:ascii="Times New Roman" w:hAnsi="Times New Roman" w:cs="Times New Roman"/>
          <w:sz w:val="24"/>
          <w:szCs w:val="24"/>
        </w:rPr>
        <w:t>User will select the country from the combo, this will save the item with the entered purchase details.</w:t>
      </w:r>
    </w:p>
    <w:p w:rsidR="00AE7924" w:rsidRPr="003B0B16" w:rsidRDefault="00AE7924" w:rsidP="00AE7924">
      <w:pPr>
        <w:rPr>
          <w:rFonts w:ascii="Times New Roman" w:hAnsi="Times New Roman" w:cs="Times New Roman"/>
          <w:sz w:val="24"/>
          <w:szCs w:val="24"/>
        </w:rPr>
      </w:pPr>
    </w:p>
    <w:p w:rsidR="00AE7924" w:rsidRPr="003B0B16" w:rsidRDefault="00AE7924" w:rsidP="00AE7924">
      <w:pPr>
        <w:rPr>
          <w:rFonts w:ascii="Times New Roman" w:hAnsi="Times New Roman" w:cs="Times New Roman"/>
          <w:sz w:val="24"/>
          <w:szCs w:val="24"/>
        </w:rPr>
      </w:pPr>
      <w:r w:rsidRPr="003B0B16">
        <w:rPr>
          <w:rFonts w:ascii="Times New Roman" w:hAnsi="Times New Roman" w:cs="Times New Roman"/>
          <w:sz w:val="24"/>
          <w:szCs w:val="24"/>
        </w:rPr>
        <w:br w:type="page"/>
      </w:r>
    </w:p>
    <w:p w:rsidR="00AE7924" w:rsidRPr="003B0B16" w:rsidRDefault="00AE7924" w:rsidP="00AE7924">
      <w:pPr>
        <w:pStyle w:val="Heading3"/>
        <w:numPr>
          <w:ilvl w:val="2"/>
          <w:numId w:val="7"/>
        </w:numPr>
        <w:rPr>
          <w:rFonts w:ascii="Times New Roman" w:hAnsi="Times New Roman" w:cs="Times New Roman"/>
          <w:color w:val="auto"/>
        </w:rPr>
      </w:pPr>
      <w:bookmarkStart w:id="1333" w:name="_Toc357156679"/>
      <w:bookmarkStart w:id="1334" w:name="_Toc357238640"/>
      <w:r w:rsidRPr="003B0B16">
        <w:rPr>
          <w:rFonts w:ascii="Times New Roman" w:hAnsi="Times New Roman" w:cs="Times New Roman"/>
          <w:color w:val="auto"/>
        </w:rPr>
        <w:lastRenderedPageBreak/>
        <w:t>TERMS AND CONDITION SETUP:</w:t>
      </w:r>
      <w:bookmarkEnd w:id="1333"/>
      <w:bookmarkEnd w:id="1334"/>
    </w:p>
    <w:p w:rsidR="00AE7924" w:rsidRPr="003B0B16" w:rsidRDefault="00AE7924" w:rsidP="00AE7924">
      <w:pPr>
        <w:spacing w:before="240"/>
        <w:jc w:val="center"/>
        <w:rPr>
          <w:rFonts w:ascii="Times New Roman" w:hAnsi="Times New Roman" w:cs="Times New Roman"/>
          <w:sz w:val="24"/>
          <w:szCs w:val="24"/>
        </w:rPr>
      </w:pPr>
      <w:del w:id="1335" w:author="Syed Asif Ali Hashmi" w:date="2013-05-25T10:02:00Z">
        <w:r w:rsidRPr="003B0B16" w:rsidDel="003E0E37">
          <w:rPr>
            <w:rFonts w:ascii="Times New Roman" w:hAnsi="Times New Roman" w:cs="Times New Roman"/>
            <w:noProof/>
            <w:sz w:val="24"/>
            <w:szCs w:val="24"/>
          </w:rPr>
          <w:drawing>
            <wp:inline distT="0" distB="0" distL="0" distR="0">
              <wp:extent cx="4465864" cy="1716865"/>
              <wp:effectExtent l="1905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5"/>
                      <a:srcRect/>
                      <a:stretch>
                        <a:fillRect/>
                      </a:stretch>
                    </pic:blipFill>
                    <pic:spPr bwMode="auto">
                      <a:xfrm>
                        <a:off x="0" y="0"/>
                        <a:ext cx="4471906" cy="1719188"/>
                      </a:xfrm>
                      <a:prstGeom prst="rect">
                        <a:avLst/>
                      </a:prstGeom>
                      <a:noFill/>
                      <a:ln w="9525">
                        <a:noFill/>
                        <a:miter lim="800000"/>
                        <a:headEnd/>
                        <a:tailEnd/>
                      </a:ln>
                    </pic:spPr>
                  </pic:pic>
                </a:graphicData>
              </a:graphic>
            </wp:inline>
          </w:drawing>
        </w:r>
      </w:del>
    </w:p>
    <w:p w:rsidR="00AE7924" w:rsidRPr="003B0B16" w:rsidDel="003E0E37" w:rsidRDefault="00AE7924" w:rsidP="00AE7924">
      <w:pPr>
        <w:spacing w:after="0"/>
        <w:jc w:val="both"/>
        <w:rPr>
          <w:del w:id="1336" w:author="Syed Asif Ali Hashmi" w:date="2013-05-25T10:03:00Z"/>
          <w:rFonts w:ascii="Times New Roman" w:hAnsi="Times New Roman" w:cs="Times New Roman"/>
          <w:b/>
          <w:sz w:val="24"/>
          <w:szCs w:val="24"/>
          <w:u w:val="single"/>
        </w:rPr>
      </w:pPr>
      <w:del w:id="1337" w:author="Syed Asif Ali Hashmi" w:date="2013-05-25T10:03:00Z">
        <w:r w:rsidRPr="003B0B16" w:rsidDel="003E0E37">
          <w:rPr>
            <w:rFonts w:ascii="Times New Roman" w:hAnsi="Times New Roman" w:cs="Times New Roman"/>
            <w:b/>
            <w:sz w:val="24"/>
            <w:szCs w:val="24"/>
            <w:u w:val="single"/>
          </w:rPr>
          <w:delText>Description:</w:delText>
        </w:r>
      </w:del>
    </w:p>
    <w:p w:rsidR="00AE7924" w:rsidRPr="003B0B16" w:rsidDel="003E0E37" w:rsidRDefault="00AE7924" w:rsidP="00AE7924">
      <w:pPr>
        <w:jc w:val="both"/>
        <w:rPr>
          <w:del w:id="1338" w:author="Syed Asif Ali Hashmi" w:date="2013-05-25T10:03:00Z"/>
          <w:rFonts w:ascii="Times New Roman" w:hAnsi="Times New Roman" w:cs="Times New Roman"/>
          <w:sz w:val="24"/>
          <w:szCs w:val="24"/>
        </w:rPr>
      </w:pPr>
      <w:del w:id="1339" w:author="Syed Asif Ali Hashmi" w:date="2013-05-25T10:03:00Z">
        <w:r w:rsidRPr="003B0B16" w:rsidDel="003E0E37">
          <w:rPr>
            <w:rFonts w:ascii="Times New Roman" w:hAnsi="Times New Roman" w:cs="Times New Roman"/>
            <w:sz w:val="24"/>
            <w:szCs w:val="24"/>
          </w:rPr>
          <w:delText>This screen is used to set/edit the terms and condition, which is used in PO-creation.</w:delText>
        </w:r>
      </w:del>
    </w:p>
    <w:p w:rsidR="00AE7924" w:rsidRPr="003B0B16" w:rsidDel="003E0E37" w:rsidRDefault="00AE7924" w:rsidP="00AE7924">
      <w:pPr>
        <w:ind w:firstLine="360"/>
        <w:jc w:val="both"/>
        <w:rPr>
          <w:del w:id="1340" w:author="Syed Asif Ali Hashmi" w:date="2013-05-25T10:03:00Z"/>
          <w:rFonts w:ascii="Times New Roman" w:hAnsi="Times New Roman" w:cs="Times New Roman"/>
          <w:b/>
          <w:sz w:val="24"/>
          <w:szCs w:val="24"/>
          <w:u w:val="single"/>
        </w:rPr>
      </w:pPr>
      <w:del w:id="1341" w:author="Syed Asif Ali Hashmi" w:date="2013-05-25T10:03:00Z">
        <w:r w:rsidRPr="003B0B16" w:rsidDel="003E0E37">
          <w:rPr>
            <w:rFonts w:ascii="Times New Roman" w:hAnsi="Times New Roman" w:cs="Times New Roman"/>
            <w:b/>
            <w:sz w:val="24"/>
            <w:szCs w:val="24"/>
            <w:u w:val="single"/>
          </w:rPr>
          <w:delText>Functional Information</w:delText>
        </w:r>
      </w:del>
    </w:p>
    <w:p w:rsidR="00AE7924" w:rsidRPr="003B0B16" w:rsidDel="003E0E37" w:rsidRDefault="00AE7924" w:rsidP="00AE7924">
      <w:pPr>
        <w:pStyle w:val="ListParagraph"/>
        <w:numPr>
          <w:ilvl w:val="0"/>
          <w:numId w:val="15"/>
        </w:numPr>
        <w:jc w:val="both"/>
        <w:rPr>
          <w:del w:id="1342" w:author="Syed Asif Ali Hashmi" w:date="2013-05-25T10:03:00Z"/>
          <w:rFonts w:ascii="Times New Roman" w:hAnsi="Times New Roman" w:cs="Times New Roman"/>
          <w:sz w:val="24"/>
          <w:szCs w:val="24"/>
        </w:rPr>
      </w:pPr>
      <w:del w:id="1343" w:author="Syed Asif Ali Hashmi" w:date="2013-05-25T10:03:00Z">
        <w:r w:rsidRPr="003B0B16" w:rsidDel="003E0E37">
          <w:rPr>
            <w:rFonts w:ascii="Times New Roman" w:hAnsi="Times New Roman" w:cs="Times New Roman"/>
            <w:sz w:val="24"/>
            <w:szCs w:val="24"/>
          </w:rPr>
          <w:delText xml:space="preserve">User will enter the description, the </w:delText>
        </w:r>
        <w:r w:rsidRPr="003B0B16" w:rsidDel="003E0E37">
          <w:rPr>
            <w:rFonts w:ascii="Times New Roman" w:hAnsi="Times New Roman" w:cs="Times New Roman"/>
            <w:b/>
            <w:sz w:val="24"/>
            <w:szCs w:val="24"/>
          </w:rPr>
          <w:delText>Code</w:delText>
        </w:r>
        <w:r w:rsidRPr="003B0B16" w:rsidDel="003E0E37">
          <w:rPr>
            <w:rFonts w:ascii="Times New Roman" w:hAnsi="Times New Roman" w:cs="Times New Roman"/>
            <w:sz w:val="24"/>
            <w:szCs w:val="24"/>
          </w:rPr>
          <w:delText xml:space="preserve"> will be auto-generated upon saving the record.</w:delText>
        </w:r>
      </w:del>
    </w:p>
    <w:p w:rsidR="00AE7924" w:rsidRPr="003B0B16" w:rsidDel="003E0E37" w:rsidRDefault="00AE7924" w:rsidP="00AE7924">
      <w:pPr>
        <w:pStyle w:val="ListParagraph"/>
        <w:numPr>
          <w:ilvl w:val="0"/>
          <w:numId w:val="15"/>
        </w:numPr>
        <w:jc w:val="both"/>
        <w:rPr>
          <w:del w:id="1344" w:author="Syed Asif Ali Hashmi" w:date="2013-05-25T10:03:00Z"/>
          <w:rFonts w:ascii="Times New Roman" w:hAnsi="Times New Roman" w:cs="Times New Roman"/>
          <w:sz w:val="24"/>
          <w:szCs w:val="24"/>
        </w:rPr>
      </w:pPr>
      <w:del w:id="1345" w:author="Syed Asif Ali Hashmi" w:date="2013-05-25T10:03:00Z">
        <w:r w:rsidRPr="003B0B16" w:rsidDel="003E0E37">
          <w:rPr>
            <w:rFonts w:ascii="Times New Roman" w:hAnsi="Times New Roman" w:cs="Times New Roman"/>
            <w:sz w:val="24"/>
            <w:szCs w:val="24"/>
          </w:rPr>
          <w:delText>User can view the code from F11 lookup for update/deletion of record.</w:delText>
        </w:r>
      </w:del>
    </w:p>
    <w:p w:rsidR="00AE7924" w:rsidRPr="003B0B16" w:rsidRDefault="00AE7924" w:rsidP="00AE7924">
      <w:pPr>
        <w:spacing w:after="0"/>
        <w:rPr>
          <w:rFonts w:ascii="Times New Roman" w:hAnsi="Times New Roman" w:cs="Times New Roman"/>
          <w:b/>
          <w:sz w:val="24"/>
          <w:szCs w:val="24"/>
          <w:u w:val="single"/>
        </w:rPr>
      </w:pPr>
      <w:del w:id="1346" w:author="Syed Asif Ali Hashmi" w:date="2013-05-25T10:03:00Z">
        <w:r w:rsidRPr="003B0B16" w:rsidDel="003E0E37">
          <w:rPr>
            <w:rFonts w:ascii="Times New Roman" w:hAnsi="Times New Roman" w:cs="Times New Roman"/>
            <w:b/>
            <w:sz w:val="24"/>
            <w:szCs w:val="24"/>
            <w:u w:val="single"/>
          </w:rPr>
          <w:delText>Lookup</w:delText>
        </w:r>
      </w:del>
      <w:r w:rsidRPr="003B0B16">
        <w:rPr>
          <w:rFonts w:ascii="Times New Roman" w:hAnsi="Times New Roman" w:cs="Times New Roman"/>
          <w:b/>
          <w:sz w:val="24"/>
          <w:szCs w:val="24"/>
          <w:u w:val="single"/>
        </w:rPr>
        <w:t>:</w:t>
      </w:r>
    </w:p>
    <w:p w:rsidR="00AE7924" w:rsidRPr="003B0B16" w:rsidDel="003E0E37" w:rsidRDefault="00AE7924" w:rsidP="00AE7924">
      <w:pPr>
        <w:spacing w:before="240"/>
        <w:jc w:val="center"/>
        <w:rPr>
          <w:del w:id="1347" w:author="Syed Asif Ali Hashmi" w:date="2013-05-25T10:03:00Z"/>
          <w:rFonts w:ascii="Times New Roman" w:hAnsi="Times New Roman" w:cs="Times New Roman"/>
          <w:sz w:val="24"/>
          <w:szCs w:val="24"/>
        </w:rPr>
      </w:pPr>
      <w:del w:id="1348" w:author="Syed Asif Ali Hashmi" w:date="2013-05-25T10:03:00Z">
        <w:r w:rsidRPr="003B0B16" w:rsidDel="003E0E37">
          <w:rPr>
            <w:rFonts w:ascii="Times New Roman" w:hAnsi="Times New Roman" w:cs="Times New Roman"/>
            <w:noProof/>
            <w:sz w:val="24"/>
            <w:szCs w:val="24"/>
          </w:rPr>
          <w:drawing>
            <wp:inline distT="0" distB="0" distL="0" distR="0">
              <wp:extent cx="4952936" cy="3405051"/>
              <wp:effectExtent l="19050" t="0" r="64"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6"/>
                      <a:srcRect/>
                      <a:stretch>
                        <a:fillRect/>
                      </a:stretch>
                    </pic:blipFill>
                    <pic:spPr bwMode="auto">
                      <a:xfrm>
                        <a:off x="0" y="0"/>
                        <a:ext cx="4968176" cy="3415528"/>
                      </a:xfrm>
                      <a:prstGeom prst="rect">
                        <a:avLst/>
                      </a:prstGeom>
                      <a:noFill/>
                      <a:ln w="9525">
                        <a:noFill/>
                        <a:miter lim="800000"/>
                        <a:headEnd/>
                        <a:tailEnd/>
                      </a:ln>
                    </pic:spPr>
                  </pic:pic>
                </a:graphicData>
              </a:graphic>
            </wp:inline>
          </w:drawing>
        </w:r>
      </w:del>
    </w:p>
    <w:p w:rsidR="00AE7924" w:rsidRPr="003B0B16" w:rsidDel="003E0E37" w:rsidRDefault="00AE7924" w:rsidP="00AE7924">
      <w:pPr>
        <w:pStyle w:val="ListParagraph"/>
        <w:numPr>
          <w:ilvl w:val="0"/>
          <w:numId w:val="11"/>
        </w:numPr>
        <w:jc w:val="both"/>
        <w:rPr>
          <w:del w:id="1349" w:author="Syed Asif Ali Hashmi" w:date="2013-05-25T10:03:00Z"/>
          <w:rFonts w:ascii="Times New Roman" w:hAnsi="Times New Roman" w:cs="Times New Roman"/>
          <w:sz w:val="24"/>
          <w:szCs w:val="24"/>
        </w:rPr>
      </w:pPr>
      <w:del w:id="1350" w:author="Syed Asif Ali Hashmi" w:date="2013-05-25T10:03:00Z">
        <w:r w:rsidRPr="003B0B16" w:rsidDel="003E0E37">
          <w:rPr>
            <w:rFonts w:ascii="Times New Roman" w:hAnsi="Times New Roman" w:cs="Times New Roman"/>
            <w:sz w:val="24"/>
            <w:szCs w:val="24"/>
          </w:rPr>
          <w:delText>Select the Search in column name from combo.</w:delText>
        </w:r>
      </w:del>
    </w:p>
    <w:p w:rsidR="00AE7924" w:rsidRPr="003B0B16" w:rsidRDefault="00AE7924" w:rsidP="00AE7924">
      <w:pPr>
        <w:pStyle w:val="ListParagraph"/>
        <w:numPr>
          <w:ilvl w:val="0"/>
          <w:numId w:val="11"/>
        </w:numPr>
        <w:jc w:val="both"/>
        <w:rPr>
          <w:rFonts w:ascii="Times New Roman" w:hAnsi="Times New Roman" w:cs="Times New Roman"/>
          <w:sz w:val="24"/>
          <w:szCs w:val="24"/>
        </w:rPr>
      </w:pPr>
      <w:del w:id="1351" w:author="Syed Asif Ali Hashmi" w:date="2013-05-25T10:03:00Z">
        <w:r w:rsidRPr="003B0B16" w:rsidDel="003E0E37">
          <w:rPr>
            <w:rFonts w:ascii="Times New Roman" w:hAnsi="Times New Roman" w:cs="Times New Roman"/>
            <w:sz w:val="24"/>
            <w:szCs w:val="24"/>
          </w:rPr>
          <w:delText>Enter the value to search (e.g. enter numeric value for TermsConditionID)</w:delText>
        </w:r>
      </w:del>
      <w:r w:rsidRPr="003B0B16">
        <w:rPr>
          <w:rFonts w:ascii="Times New Roman" w:hAnsi="Times New Roman" w:cs="Times New Roman"/>
          <w:sz w:val="24"/>
          <w:szCs w:val="24"/>
        </w:rPr>
        <w:br w:type="page"/>
      </w:r>
    </w:p>
    <w:p w:rsidR="00AE7924" w:rsidRPr="003B0B16" w:rsidRDefault="00AE7924" w:rsidP="00AE7924">
      <w:pPr>
        <w:pStyle w:val="Heading3"/>
        <w:numPr>
          <w:ilvl w:val="2"/>
          <w:numId w:val="7"/>
        </w:numPr>
        <w:rPr>
          <w:rFonts w:ascii="Times New Roman" w:hAnsi="Times New Roman" w:cs="Times New Roman"/>
          <w:color w:val="auto"/>
        </w:rPr>
      </w:pPr>
      <w:bookmarkStart w:id="1352" w:name="_Toc357156680"/>
      <w:bookmarkStart w:id="1353" w:name="_Toc357238641"/>
      <w:r w:rsidRPr="003B0B16">
        <w:rPr>
          <w:rFonts w:ascii="Times New Roman" w:hAnsi="Times New Roman" w:cs="Times New Roman"/>
          <w:color w:val="auto"/>
        </w:rPr>
        <w:lastRenderedPageBreak/>
        <w:t>SUPPLIER SETUP:</w:t>
      </w:r>
      <w:bookmarkEnd w:id="1352"/>
      <w:bookmarkEnd w:id="1353"/>
    </w:p>
    <w:p w:rsidR="00AE7924" w:rsidRPr="003B0B16" w:rsidRDefault="00AE7924" w:rsidP="00AE7924">
      <w:pPr>
        <w:spacing w:before="240"/>
        <w:jc w:val="center"/>
        <w:rPr>
          <w:rFonts w:ascii="Times New Roman" w:hAnsi="Times New Roman" w:cs="Times New Roman"/>
          <w:sz w:val="24"/>
          <w:szCs w:val="24"/>
        </w:rPr>
      </w:pPr>
      <w:r w:rsidRPr="003B0B16">
        <w:rPr>
          <w:rFonts w:ascii="Times New Roman" w:hAnsi="Times New Roman" w:cs="Times New Roman"/>
          <w:noProof/>
          <w:sz w:val="24"/>
          <w:szCs w:val="24"/>
        </w:rPr>
        <w:drawing>
          <wp:inline distT="0" distB="0" distL="0" distR="0">
            <wp:extent cx="5839460" cy="5109210"/>
            <wp:effectExtent l="19050" t="0" r="8890" b="0"/>
            <wp:docPr id="44"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7"/>
                    <a:srcRect/>
                    <a:stretch>
                      <a:fillRect/>
                    </a:stretch>
                  </pic:blipFill>
                  <pic:spPr bwMode="auto">
                    <a:xfrm>
                      <a:off x="0" y="0"/>
                      <a:ext cx="5839460" cy="5109210"/>
                    </a:xfrm>
                    <a:prstGeom prst="rect">
                      <a:avLst/>
                    </a:prstGeom>
                    <a:noFill/>
                    <a:ln w="9525">
                      <a:noFill/>
                      <a:miter lim="800000"/>
                      <a:headEnd/>
                      <a:tailEnd/>
                    </a:ln>
                  </pic:spPr>
                </pic:pic>
              </a:graphicData>
            </a:graphic>
          </wp:inline>
        </w:drawing>
      </w:r>
    </w:p>
    <w:p w:rsidR="00AE7924" w:rsidRPr="003B0B16" w:rsidRDefault="00AE7924" w:rsidP="00AE7924">
      <w:pPr>
        <w:spacing w:after="0"/>
        <w:jc w:val="both"/>
        <w:rPr>
          <w:rFonts w:ascii="Times New Roman" w:hAnsi="Times New Roman" w:cs="Times New Roman"/>
          <w:b/>
          <w:sz w:val="24"/>
          <w:szCs w:val="24"/>
          <w:u w:val="single"/>
        </w:rPr>
      </w:pPr>
      <w:r w:rsidRPr="003B0B16">
        <w:rPr>
          <w:rFonts w:ascii="Times New Roman" w:hAnsi="Times New Roman" w:cs="Times New Roman"/>
          <w:b/>
          <w:sz w:val="24"/>
          <w:szCs w:val="24"/>
          <w:u w:val="single"/>
        </w:rPr>
        <w:t>Description:</w:t>
      </w:r>
    </w:p>
    <w:p w:rsidR="00AE7924" w:rsidRPr="003B0B16" w:rsidRDefault="00AE7924" w:rsidP="00AE7924">
      <w:pPr>
        <w:jc w:val="both"/>
        <w:rPr>
          <w:rFonts w:ascii="Times New Roman" w:hAnsi="Times New Roman" w:cs="Times New Roman"/>
          <w:sz w:val="24"/>
          <w:szCs w:val="24"/>
        </w:rPr>
      </w:pPr>
      <w:r w:rsidRPr="003B0B16">
        <w:rPr>
          <w:rFonts w:ascii="Times New Roman" w:hAnsi="Times New Roman" w:cs="Times New Roman"/>
          <w:sz w:val="24"/>
          <w:szCs w:val="24"/>
        </w:rPr>
        <w:t>This screen is used to maintain the supplier setup in the system.</w:t>
      </w:r>
    </w:p>
    <w:p w:rsidR="00AE7924" w:rsidRPr="003B0B16" w:rsidRDefault="00AE7924" w:rsidP="00AE7924">
      <w:pPr>
        <w:ind w:firstLine="360"/>
        <w:jc w:val="both"/>
        <w:rPr>
          <w:rFonts w:ascii="Times New Roman" w:hAnsi="Times New Roman" w:cs="Times New Roman"/>
          <w:b/>
          <w:sz w:val="24"/>
          <w:szCs w:val="24"/>
          <w:u w:val="single"/>
        </w:rPr>
      </w:pPr>
      <w:r w:rsidRPr="003B0B16">
        <w:rPr>
          <w:rFonts w:ascii="Times New Roman" w:hAnsi="Times New Roman" w:cs="Times New Roman"/>
          <w:b/>
          <w:sz w:val="24"/>
          <w:szCs w:val="24"/>
          <w:u w:val="single"/>
        </w:rPr>
        <w:t>Functional Information</w:t>
      </w:r>
    </w:p>
    <w:p w:rsidR="00AE7924" w:rsidRPr="003B0B16" w:rsidRDefault="00AE7924" w:rsidP="00AE7924">
      <w:pPr>
        <w:pStyle w:val="ListParagraph"/>
        <w:numPr>
          <w:ilvl w:val="0"/>
          <w:numId w:val="15"/>
        </w:numPr>
        <w:jc w:val="both"/>
        <w:rPr>
          <w:rFonts w:ascii="Times New Roman" w:hAnsi="Times New Roman" w:cs="Times New Roman"/>
          <w:sz w:val="24"/>
          <w:szCs w:val="24"/>
        </w:rPr>
      </w:pPr>
      <w:r w:rsidRPr="003B0B16">
        <w:rPr>
          <w:rFonts w:ascii="Times New Roman" w:hAnsi="Times New Roman" w:cs="Times New Roman"/>
          <w:sz w:val="24"/>
          <w:szCs w:val="24"/>
        </w:rPr>
        <w:t>To insert the information about new supplier;</w:t>
      </w:r>
    </w:p>
    <w:p w:rsidR="00AE7924" w:rsidRPr="003B0B16" w:rsidRDefault="00AE7924" w:rsidP="00AE7924">
      <w:pPr>
        <w:pStyle w:val="ListParagraph"/>
        <w:numPr>
          <w:ilvl w:val="0"/>
          <w:numId w:val="15"/>
        </w:numPr>
        <w:ind w:left="1080"/>
        <w:jc w:val="both"/>
        <w:rPr>
          <w:rFonts w:ascii="Times New Roman" w:hAnsi="Times New Roman" w:cs="Times New Roman"/>
          <w:sz w:val="24"/>
          <w:szCs w:val="24"/>
        </w:rPr>
      </w:pPr>
      <w:r w:rsidRPr="003B0B16">
        <w:rPr>
          <w:rFonts w:ascii="Times New Roman" w:hAnsi="Times New Roman" w:cs="Times New Roman"/>
          <w:sz w:val="24"/>
          <w:szCs w:val="24"/>
        </w:rPr>
        <w:t>User will select the type from combo (i.e. both, medical supplier, non medical supplier)</w:t>
      </w:r>
    </w:p>
    <w:p w:rsidR="00AE7924" w:rsidRPr="003B0B16" w:rsidRDefault="00AE7924" w:rsidP="00AE7924">
      <w:pPr>
        <w:pStyle w:val="ListParagraph"/>
        <w:numPr>
          <w:ilvl w:val="0"/>
          <w:numId w:val="15"/>
        </w:numPr>
        <w:ind w:left="1080"/>
        <w:jc w:val="both"/>
        <w:rPr>
          <w:rFonts w:ascii="Times New Roman" w:hAnsi="Times New Roman" w:cs="Times New Roman"/>
          <w:sz w:val="24"/>
          <w:szCs w:val="24"/>
        </w:rPr>
      </w:pPr>
      <w:r w:rsidRPr="003B0B16">
        <w:rPr>
          <w:rFonts w:ascii="Times New Roman" w:hAnsi="Times New Roman" w:cs="Times New Roman"/>
          <w:sz w:val="24"/>
          <w:szCs w:val="24"/>
        </w:rPr>
        <w:t xml:space="preserve">User will enter the </w:t>
      </w:r>
      <w:r w:rsidRPr="003B0B16">
        <w:rPr>
          <w:rFonts w:ascii="Times New Roman" w:hAnsi="Times New Roman" w:cs="Times New Roman"/>
          <w:b/>
          <w:sz w:val="24"/>
          <w:szCs w:val="24"/>
        </w:rPr>
        <w:t>Name</w:t>
      </w:r>
      <w:r w:rsidRPr="003B0B16">
        <w:rPr>
          <w:rFonts w:ascii="Times New Roman" w:hAnsi="Times New Roman" w:cs="Times New Roman"/>
          <w:sz w:val="24"/>
          <w:szCs w:val="24"/>
        </w:rPr>
        <w:t xml:space="preserve"> of the supplier.</w:t>
      </w:r>
    </w:p>
    <w:p w:rsidR="00AE7924" w:rsidRPr="003B0B16" w:rsidRDefault="00AE7924" w:rsidP="00AE7924">
      <w:pPr>
        <w:pStyle w:val="ListParagraph"/>
        <w:numPr>
          <w:ilvl w:val="0"/>
          <w:numId w:val="15"/>
        </w:numPr>
        <w:ind w:left="1080"/>
        <w:jc w:val="both"/>
        <w:rPr>
          <w:rFonts w:ascii="Times New Roman" w:hAnsi="Times New Roman" w:cs="Times New Roman"/>
          <w:sz w:val="24"/>
          <w:szCs w:val="24"/>
        </w:rPr>
      </w:pPr>
      <w:r w:rsidRPr="003B0B16">
        <w:rPr>
          <w:rFonts w:ascii="Times New Roman" w:hAnsi="Times New Roman" w:cs="Times New Roman"/>
          <w:sz w:val="24"/>
          <w:szCs w:val="24"/>
        </w:rPr>
        <w:t xml:space="preserve">User will enter the </w:t>
      </w:r>
      <w:r w:rsidRPr="003B0B16">
        <w:rPr>
          <w:rFonts w:ascii="Times New Roman" w:hAnsi="Times New Roman" w:cs="Times New Roman"/>
          <w:b/>
          <w:sz w:val="24"/>
          <w:szCs w:val="24"/>
        </w:rPr>
        <w:t>Address</w:t>
      </w:r>
      <w:r w:rsidRPr="003B0B16">
        <w:rPr>
          <w:rFonts w:ascii="Times New Roman" w:hAnsi="Times New Roman" w:cs="Times New Roman"/>
          <w:sz w:val="24"/>
          <w:szCs w:val="24"/>
        </w:rPr>
        <w:t xml:space="preserve"> and select the </w:t>
      </w:r>
      <w:r w:rsidRPr="003B0B16">
        <w:rPr>
          <w:rFonts w:ascii="Times New Roman" w:hAnsi="Times New Roman" w:cs="Times New Roman"/>
          <w:b/>
          <w:sz w:val="24"/>
          <w:szCs w:val="24"/>
        </w:rPr>
        <w:t>Country</w:t>
      </w:r>
      <w:r w:rsidRPr="003B0B16">
        <w:rPr>
          <w:rFonts w:ascii="Times New Roman" w:hAnsi="Times New Roman" w:cs="Times New Roman"/>
          <w:sz w:val="24"/>
          <w:szCs w:val="24"/>
        </w:rPr>
        <w:t xml:space="preserve"> and </w:t>
      </w:r>
      <w:r w:rsidRPr="003B0B16">
        <w:rPr>
          <w:rFonts w:ascii="Times New Roman" w:hAnsi="Times New Roman" w:cs="Times New Roman"/>
          <w:b/>
          <w:sz w:val="24"/>
          <w:szCs w:val="24"/>
        </w:rPr>
        <w:t>City</w:t>
      </w:r>
      <w:r w:rsidRPr="003B0B16">
        <w:rPr>
          <w:rFonts w:ascii="Times New Roman" w:hAnsi="Times New Roman" w:cs="Times New Roman"/>
          <w:sz w:val="24"/>
          <w:szCs w:val="24"/>
        </w:rPr>
        <w:t xml:space="preserve"> from combo.</w:t>
      </w:r>
    </w:p>
    <w:p w:rsidR="00AE7924" w:rsidRPr="003B0B16" w:rsidRDefault="00AE7924" w:rsidP="00AE7924">
      <w:pPr>
        <w:pStyle w:val="ListParagraph"/>
        <w:numPr>
          <w:ilvl w:val="0"/>
          <w:numId w:val="15"/>
        </w:numPr>
        <w:ind w:left="1080"/>
        <w:jc w:val="both"/>
        <w:rPr>
          <w:rFonts w:ascii="Times New Roman" w:hAnsi="Times New Roman" w:cs="Times New Roman"/>
          <w:sz w:val="24"/>
          <w:szCs w:val="24"/>
        </w:rPr>
      </w:pPr>
      <w:r w:rsidRPr="003B0B16">
        <w:rPr>
          <w:rFonts w:ascii="Times New Roman" w:hAnsi="Times New Roman" w:cs="Times New Roman"/>
          <w:sz w:val="24"/>
          <w:szCs w:val="24"/>
        </w:rPr>
        <w:t>User will enter the NTN and NIC of the contact person.</w:t>
      </w:r>
    </w:p>
    <w:p w:rsidR="00AE7924" w:rsidRPr="003B0B16" w:rsidRDefault="00AE7924" w:rsidP="00AE7924">
      <w:pPr>
        <w:pStyle w:val="ListParagraph"/>
        <w:numPr>
          <w:ilvl w:val="0"/>
          <w:numId w:val="15"/>
        </w:numPr>
        <w:ind w:left="1080"/>
        <w:jc w:val="both"/>
        <w:rPr>
          <w:rFonts w:ascii="Times New Roman" w:hAnsi="Times New Roman" w:cs="Times New Roman"/>
          <w:sz w:val="24"/>
          <w:szCs w:val="24"/>
        </w:rPr>
      </w:pPr>
      <w:r w:rsidRPr="003B0B16">
        <w:rPr>
          <w:rFonts w:ascii="Times New Roman" w:hAnsi="Times New Roman" w:cs="Times New Roman"/>
          <w:sz w:val="24"/>
          <w:szCs w:val="24"/>
        </w:rPr>
        <w:t>User will enter the contact information of the supplier by entering its Office No., Fax No., UAN, Toll Free No., URL and e-mail.</w:t>
      </w:r>
    </w:p>
    <w:p w:rsidR="00AE7924" w:rsidRPr="003B0B16" w:rsidRDefault="00AE7924" w:rsidP="00AE7924">
      <w:pPr>
        <w:pStyle w:val="ListParagraph"/>
        <w:numPr>
          <w:ilvl w:val="0"/>
          <w:numId w:val="15"/>
        </w:numPr>
        <w:ind w:left="1080"/>
        <w:jc w:val="both"/>
        <w:rPr>
          <w:rFonts w:ascii="Times New Roman" w:hAnsi="Times New Roman" w:cs="Times New Roman"/>
          <w:sz w:val="24"/>
          <w:szCs w:val="24"/>
        </w:rPr>
      </w:pPr>
      <w:r w:rsidRPr="003B0B16">
        <w:rPr>
          <w:rFonts w:ascii="Times New Roman" w:hAnsi="Times New Roman" w:cs="Times New Roman"/>
          <w:sz w:val="24"/>
          <w:szCs w:val="24"/>
        </w:rPr>
        <w:lastRenderedPageBreak/>
        <w:t xml:space="preserve">To add any employee information of that organization, user will enter the person </w:t>
      </w:r>
      <w:r w:rsidRPr="003B0B16">
        <w:rPr>
          <w:rFonts w:ascii="Times New Roman" w:hAnsi="Times New Roman" w:cs="Times New Roman"/>
          <w:b/>
          <w:sz w:val="24"/>
          <w:szCs w:val="24"/>
        </w:rPr>
        <w:t>Name</w:t>
      </w:r>
      <w:r w:rsidRPr="003B0B16">
        <w:rPr>
          <w:rFonts w:ascii="Times New Roman" w:hAnsi="Times New Roman" w:cs="Times New Roman"/>
          <w:sz w:val="24"/>
          <w:szCs w:val="24"/>
        </w:rPr>
        <w:t xml:space="preserve">, his </w:t>
      </w:r>
      <w:r w:rsidRPr="003B0B16">
        <w:rPr>
          <w:rFonts w:ascii="Times New Roman" w:hAnsi="Times New Roman" w:cs="Times New Roman"/>
          <w:b/>
          <w:sz w:val="24"/>
          <w:szCs w:val="24"/>
        </w:rPr>
        <w:t>Designation</w:t>
      </w:r>
      <w:r w:rsidRPr="003B0B16">
        <w:rPr>
          <w:rFonts w:ascii="Times New Roman" w:hAnsi="Times New Roman" w:cs="Times New Roman"/>
          <w:sz w:val="24"/>
          <w:szCs w:val="24"/>
        </w:rPr>
        <w:t xml:space="preserve">, </w:t>
      </w:r>
      <w:r w:rsidRPr="003B0B16">
        <w:rPr>
          <w:rFonts w:ascii="Times New Roman" w:hAnsi="Times New Roman" w:cs="Times New Roman"/>
          <w:b/>
          <w:sz w:val="24"/>
          <w:szCs w:val="24"/>
        </w:rPr>
        <w:t>Office No</w:t>
      </w:r>
      <w:r w:rsidRPr="003B0B16">
        <w:rPr>
          <w:rFonts w:ascii="Times New Roman" w:hAnsi="Times New Roman" w:cs="Times New Roman"/>
          <w:sz w:val="24"/>
          <w:szCs w:val="24"/>
        </w:rPr>
        <w:t xml:space="preserve">., </w:t>
      </w:r>
      <w:r w:rsidRPr="003B0B16">
        <w:rPr>
          <w:rFonts w:ascii="Times New Roman" w:hAnsi="Times New Roman" w:cs="Times New Roman"/>
          <w:b/>
          <w:sz w:val="24"/>
          <w:szCs w:val="24"/>
        </w:rPr>
        <w:t>Mobile No</w:t>
      </w:r>
      <w:r w:rsidRPr="003B0B16">
        <w:rPr>
          <w:rFonts w:ascii="Times New Roman" w:hAnsi="Times New Roman" w:cs="Times New Roman"/>
          <w:sz w:val="24"/>
          <w:szCs w:val="24"/>
        </w:rPr>
        <w:t xml:space="preserve">., </w:t>
      </w:r>
      <w:r w:rsidRPr="003B0B16">
        <w:rPr>
          <w:rFonts w:ascii="Times New Roman" w:hAnsi="Times New Roman" w:cs="Times New Roman"/>
          <w:b/>
          <w:sz w:val="24"/>
          <w:szCs w:val="24"/>
        </w:rPr>
        <w:t>Direct#</w:t>
      </w:r>
      <w:r w:rsidRPr="003B0B16">
        <w:rPr>
          <w:rFonts w:ascii="Times New Roman" w:hAnsi="Times New Roman" w:cs="Times New Roman"/>
          <w:sz w:val="24"/>
          <w:szCs w:val="24"/>
        </w:rPr>
        <w:t xml:space="preserve"> and </w:t>
      </w:r>
      <w:r w:rsidRPr="003B0B16">
        <w:rPr>
          <w:rFonts w:ascii="Times New Roman" w:hAnsi="Times New Roman" w:cs="Times New Roman"/>
          <w:b/>
          <w:sz w:val="24"/>
          <w:szCs w:val="24"/>
        </w:rPr>
        <w:t>Email</w:t>
      </w:r>
      <w:r w:rsidRPr="003B0B16">
        <w:rPr>
          <w:rFonts w:ascii="Times New Roman" w:hAnsi="Times New Roman" w:cs="Times New Roman"/>
          <w:sz w:val="24"/>
          <w:szCs w:val="24"/>
        </w:rPr>
        <w:t xml:space="preserve"> address of employee. And then user will press </w:t>
      </w:r>
      <w:r w:rsidRPr="003B0B16">
        <w:rPr>
          <w:rFonts w:ascii="Times New Roman" w:hAnsi="Times New Roman" w:cs="Times New Roman"/>
          <w:b/>
          <w:sz w:val="24"/>
          <w:szCs w:val="24"/>
        </w:rPr>
        <w:t xml:space="preserve">Add into Grid </w:t>
      </w:r>
      <w:r w:rsidRPr="003B0B16">
        <w:rPr>
          <w:rFonts w:ascii="Times New Roman" w:hAnsi="Times New Roman" w:cs="Times New Roman"/>
          <w:sz w:val="24"/>
          <w:szCs w:val="24"/>
        </w:rPr>
        <w:t>button.</w:t>
      </w:r>
    </w:p>
    <w:p w:rsidR="00AE7924" w:rsidRPr="003B0B16" w:rsidRDefault="00AE7924" w:rsidP="00AE7924">
      <w:pPr>
        <w:pStyle w:val="ListParagraph"/>
        <w:numPr>
          <w:ilvl w:val="0"/>
          <w:numId w:val="15"/>
        </w:numPr>
        <w:ind w:left="1080"/>
        <w:jc w:val="both"/>
        <w:rPr>
          <w:rFonts w:ascii="Times New Roman" w:hAnsi="Times New Roman" w:cs="Times New Roman"/>
          <w:sz w:val="24"/>
          <w:szCs w:val="24"/>
        </w:rPr>
      </w:pPr>
      <w:r w:rsidRPr="003B0B16">
        <w:rPr>
          <w:rFonts w:ascii="Times New Roman" w:hAnsi="Times New Roman" w:cs="Times New Roman"/>
          <w:sz w:val="24"/>
          <w:szCs w:val="24"/>
        </w:rPr>
        <w:t>When user press the save button the code will be auto generated.</w:t>
      </w:r>
    </w:p>
    <w:p w:rsidR="00AE7924" w:rsidRPr="003B0B16" w:rsidRDefault="00AE7924" w:rsidP="00AE7924">
      <w:pPr>
        <w:pStyle w:val="ListParagraph"/>
        <w:numPr>
          <w:ilvl w:val="0"/>
          <w:numId w:val="15"/>
        </w:numPr>
        <w:ind w:left="1080"/>
        <w:jc w:val="both"/>
        <w:rPr>
          <w:rFonts w:ascii="Times New Roman" w:hAnsi="Times New Roman" w:cs="Times New Roman"/>
          <w:sz w:val="24"/>
          <w:szCs w:val="24"/>
        </w:rPr>
      </w:pPr>
      <w:r w:rsidRPr="003B0B16">
        <w:rPr>
          <w:rFonts w:ascii="Times New Roman" w:hAnsi="Times New Roman" w:cs="Times New Roman"/>
          <w:sz w:val="24"/>
          <w:szCs w:val="24"/>
        </w:rPr>
        <w:t>User can add the multiple employee’s contact details of single company.</w:t>
      </w:r>
    </w:p>
    <w:p w:rsidR="00AE7924" w:rsidRPr="003B0B16" w:rsidRDefault="00AE7924" w:rsidP="00AE7924">
      <w:pPr>
        <w:pStyle w:val="ListParagraph"/>
        <w:numPr>
          <w:ilvl w:val="0"/>
          <w:numId w:val="15"/>
        </w:numPr>
        <w:jc w:val="both"/>
        <w:rPr>
          <w:rFonts w:ascii="Times New Roman" w:hAnsi="Times New Roman" w:cs="Times New Roman"/>
          <w:sz w:val="24"/>
          <w:szCs w:val="24"/>
        </w:rPr>
      </w:pPr>
      <w:r w:rsidRPr="003B0B16">
        <w:rPr>
          <w:rFonts w:ascii="Times New Roman" w:hAnsi="Times New Roman" w:cs="Times New Roman"/>
          <w:sz w:val="24"/>
          <w:szCs w:val="24"/>
        </w:rPr>
        <w:t>To update the record user will enter the Code of the supplier or select the code from lookup(as shown below). All the other information of the supplier will be picked by the system, user can edit the information and press save button, this will update the record.</w:t>
      </w:r>
    </w:p>
    <w:p w:rsidR="00AE7924" w:rsidRPr="003B0B16" w:rsidRDefault="00AE7924" w:rsidP="00AE7924">
      <w:pPr>
        <w:pStyle w:val="ListParagraph"/>
        <w:numPr>
          <w:ilvl w:val="0"/>
          <w:numId w:val="15"/>
        </w:numPr>
        <w:jc w:val="both"/>
        <w:rPr>
          <w:rFonts w:ascii="Times New Roman" w:hAnsi="Times New Roman" w:cs="Times New Roman"/>
          <w:sz w:val="24"/>
          <w:szCs w:val="24"/>
        </w:rPr>
      </w:pPr>
      <w:r w:rsidRPr="003B0B16">
        <w:rPr>
          <w:rFonts w:ascii="Times New Roman" w:hAnsi="Times New Roman" w:cs="Times New Roman"/>
          <w:sz w:val="24"/>
          <w:szCs w:val="24"/>
        </w:rPr>
        <w:t>To delete the record user will enter the Code of the supplier or select the code from lookup(shown below). All the other information of the supplier will be picked by the system, user will press delete button, this will mark the record as delete.</w:t>
      </w:r>
    </w:p>
    <w:p w:rsidR="00AE7924" w:rsidRPr="003B0B16" w:rsidRDefault="00AE7924" w:rsidP="00AE7924">
      <w:pPr>
        <w:rPr>
          <w:rFonts w:ascii="Times New Roman" w:hAnsi="Times New Roman" w:cs="Times New Roman"/>
          <w:b/>
          <w:sz w:val="24"/>
          <w:szCs w:val="24"/>
        </w:rPr>
      </w:pPr>
      <w:bookmarkStart w:id="1354" w:name="organisationlookup"/>
      <w:r w:rsidRPr="003B0B16">
        <w:rPr>
          <w:rFonts w:ascii="Times New Roman" w:hAnsi="Times New Roman" w:cs="Times New Roman"/>
          <w:b/>
          <w:sz w:val="24"/>
          <w:szCs w:val="24"/>
        </w:rPr>
        <w:t>Supplier Code Lookup:</w:t>
      </w:r>
    </w:p>
    <w:bookmarkEnd w:id="1354"/>
    <w:p w:rsidR="00AE7924" w:rsidRPr="003B0B16" w:rsidRDefault="00AE7924" w:rsidP="00AE7924">
      <w:pPr>
        <w:spacing w:before="240"/>
        <w:jc w:val="center"/>
        <w:rPr>
          <w:rFonts w:ascii="Times New Roman" w:hAnsi="Times New Roman" w:cs="Times New Roman"/>
        </w:rPr>
      </w:pPr>
      <w:del w:id="1355" w:author="Syed Asif Ali Hashmi" w:date="2013-05-25T10:03:00Z">
        <w:r w:rsidRPr="003B0B16" w:rsidDel="003E0E37">
          <w:rPr>
            <w:rFonts w:ascii="Times New Roman" w:hAnsi="Times New Roman" w:cs="Times New Roman"/>
            <w:noProof/>
          </w:rPr>
          <w:drawing>
            <wp:inline distT="0" distB="0" distL="0" distR="0">
              <wp:extent cx="5398338" cy="3707852"/>
              <wp:effectExtent l="19050" t="0" r="0" b="0"/>
              <wp:docPr id="4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8"/>
                      <a:srcRect/>
                      <a:stretch>
                        <a:fillRect/>
                      </a:stretch>
                    </pic:blipFill>
                    <pic:spPr bwMode="auto">
                      <a:xfrm>
                        <a:off x="0" y="0"/>
                        <a:ext cx="5405316" cy="3712645"/>
                      </a:xfrm>
                      <a:prstGeom prst="rect">
                        <a:avLst/>
                      </a:prstGeom>
                      <a:noFill/>
                      <a:ln w="9525">
                        <a:noFill/>
                        <a:miter lim="800000"/>
                        <a:headEnd/>
                        <a:tailEnd/>
                      </a:ln>
                    </pic:spPr>
                  </pic:pic>
                </a:graphicData>
              </a:graphic>
            </wp:inline>
          </w:drawing>
        </w:r>
      </w:del>
    </w:p>
    <w:p w:rsidR="00AE7924" w:rsidRPr="003B0B16" w:rsidRDefault="00AE7924" w:rsidP="00AE7924">
      <w:pPr>
        <w:pStyle w:val="ListParagraph"/>
        <w:numPr>
          <w:ilvl w:val="0"/>
          <w:numId w:val="16"/>
        </w:numPr>
        <w:spacing w:after="0"/>
        <w:rPr>
          <w:rFonts w:ascii="Times New Roman" w:hAnsi="Times New Roman" w:cs="Times New Roman"/>
          <w:sz w:val="24"/>
          <w:szCs w:val="24"/>
        </w:rPr>
      </w:pPr>
      <w:r w:rsidRPr="003B0B16">
        <w:rPr>
          <w:rFonts w:ascii="Times New Roman" w:hAnsi="Times New Roman" w:cs="Times New Roman"/>
          <w:sz w:val="24"/>
          <w:szCs w:val="24"/>
        </w:rPr>
        <w:t>To search an organization from lookup select the search-in column from combo, this combo will be populated with all the column names of the combo.</w:t>
      </w:r>
    </w:p>
    <w:p w:rsidR="00AE7924" w:rsidRPr="003B0B16" w:rsidRDefault="00AE7924" w:rsidP="00AE7924">
      <w:pPr>
        <w:pStyle w:val="ListParagraph"/>
        <w:numPr>
          <w:ilvl w:val="0"/>
          <w:numId w:val="16"/>
        </w:numPr>
        <w:spacing w:after="0"/>
        <w:rPr>
          <w:rFonts w:ascii="Times New Roman" w:hAnsi="Times New Roman" w:cs="Times New Roman"/>
          <w:sz w:val="24"/>
          <w:szCs w:val="24"/>
        </w:rPr>
      </w:pPr>
      <w:r w:rsidRPr="003B0B16">
        <w:rPr>
          <w:rFonts w:ascii="Times New Roman" w:hAnsi="Times New Roman" w:cs="Times New Roman"/>
          <w:sz w:val="24"/>
          <w:szCs w:val="24"/>
        </w:rPr>
        <w:t>User will enter the values of the selected column to search in text field.</w:t>
      </w:r>
    </w:p>
    <w:p w:rsidR="00AE7924" w:rsidRPr="003B0B16" w:rsidRDefault="00AE7924" w:rsidP="00AE7924">
      <w:pPr>
        <w:spacing w:after="0"/>
        <w:rPr>
          <w:rFonts w:ascii="Times New Roman" w:hAnsi="Times New Roman" w:cs="Times New Roman"/>
          <w:sz w:val="24"/>
          <w:szCs w:val="24"/>
        </w:rPr>
      </w:pPr>
      <w:r w:rsidRPr="003B0B16">
        <w:rPr>
          <w:rFonts w:ascii="Times New Roman" w:hAnsi="Times New Roman" w:cs="Times New Roman"/>
          <w:sz w:val="24"/>
          <w:szCs w:val="24"/>
        </w:rPr>
        <w:br w:type="page"/>
      </w:r>
    </w:p>
    <w:p w:rsidR="00AE7924" w:rsidRPr="003B0B16" w:rsidRDefault="00AE7924" w:rsidP="00AE7924">
      <w:pPr>
        <w:pStyle w:val="Heading2"/>
        <w:numPr>
          <w:ilvl w:val="1"/>
          <w:numId w:val="7"/>
        </w:numPr>
        <w:rPr>
          <w:rFonts w:ascii="Times New Roman" w:hAnsi="Times New Roman" w:cs="Times New Roman"/>
          <w:color w:val="auto"/>
        </w:rPr>
      </w:pPr>
      <w:bookmarkStart w:id="1356" w:name="_Toc357156681"/>
      <w:bookmarkStart w:id="1357" w:name="_Toc357238642"/>
      <w:r w:rsidRPr="003B0B16">
        <w:rPr>
          <w:rFonts w:ascii="Times New Roman" w:hAnsi="Times New Roman" w:cs="Times New Roman"/>
          <w:color w:val="auto"/>
        </w:rPr>
        <w:lastRenderedPageBreak/>
        <w:t>MAINTENANCE</w:t>
      </w:r>
      <w:bookmarkEnd w:id="1356"/>
      <w:bookmarkEnd w:id="1357"/>
    </w:p>
    <w:p w:rsidR="00AE7924" w:rsidRPr="003B0B16" w:rsidRDefault="00AE7924" w:rsidP="00AE7924">
      <w:pPr>
        <w:pStyle w:val="Heading3"/>
        <w:numPr>
          <w:ilvl w:val="2"/>
          <w:numId w:val="7"/>
        </w:numPr>
        <w:rPr>
          <w:rFonts w:ascii="Times New Roman" w:hAnsi="Times New Roman" w:cs="Times New Roman"/>
          <w:color w:val="auto"/>
        </w:rPr>
      </w:pPr>
      <w:bookmarkStart w:id="1358" w:name="_Toc357156682"/>
      <w:bookmarkStart w:id="1359" w:name="_Toc357238643"/>
      <w:r w:rsidRPr="003B0B16">
        <w:rPr>
          <w:rFonts w:ascii="Times New Roman" w:hAnsi="Times New Roman" w:cs="Times New Roman"/>
          <w:color w:val="auto"/>
        </w:rPr>
        <w:t>LOCATION FOR BUILDING CONSUMPTIONS</w:t>
      </w:r>
      <w:bookmarkEnd w:id="1358"/>
      <w:bookmarkEnd w:id="1359"/>
    </w:p>
    <w:p w:rsidR="00AE7924" w:rsidRPr="003B0B16" w:rsidRDefault="00AE7924" w:rsidP="00AE7924">
      <w:pPr>
        <w:spacing w:before="240"/>
        <w:jc w:val="center"/>
        <w:rPr>
          <w:rFonts w:ascii="Times New Roman" w:hAnsi="Times New Roman" w:cs="Times New Roman"/>
          <w:sz w:val="24"/>
          <w:szCs w:val="24"/>
        </w:rPr>
      </w:pPr>
      <w:del w:id="1360" w:author="Syed Asif Ali Hashmi" w:date="2013-05-25T10:03:00Z">
        <w:r w:rsidRPr="003B0B16" w:rsidDel="003E0E37">
          <w:rPr>
            <w:rFonts w:ascii="Times New Roman" w:hAnsi="Times New Roman" w:cs="Times New Roman"/>
            <w:noProof/>
            <w:sz w:val="24"/>
            <w:szCs w:val="24"/>
          </w:rPr>
          <w:drawing>
            <wp:inline distT="0" distB="0" distL="0" distR="0">
              <wp:extent cx="4404904" cy="1798268"/>
              <wp:effectExtent l="1905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9"/>
                      <a:srcRect/>
                      <a:stretch>
                        <a:fillRect/>
                      </a:stretch>
                    </pic:blipFill>
                    <pic:spPr bwMode="auto">
                      <a:xfrm>
                        <a:off x="0" y="0"/>
                        <a:ext cx="4412990" cy="1801569"/>
                      </a:xfrm>
                      <a:prstGeom prst="rect">
                        <a:avLst/>
                      </a:prstGeom>
                      <a:noFill/>
                      <a:ln w="9525">
                        <a:noFill/>
                        <a:miter lim="800000"/>
                        <a:headEnd/>
                        <a:tailEnd/>
                      </a:ln>
                    </pic:spPr>
                  </pic:pic>
                </a:graphicData>
              </a:graphic>
            </wp:inline>
          </w:drawing>
        </w:r>
      </w:del>
    </w:p>
    <w:p w:rsidR="00AE7924" w:rsidRPr="003B0B16" w:rsidRDefault="00AE7924" w:rsidP="00AE7924">
      <w:pPr>
        <w:spacing w:after="0"/>
        <w:jc w:val="both"/>
        <w:rPr>
          <w:rFonts w:ascii="Times New Roman" w:hAnsi="Times New Roman" w:cs="Times New Roman"/>
          <w:b/>
          <w:sz w:val="24"/>
          <w:szCs w:val="24"/>
          <w:u w:val="single"/>
        </w:rPr>
      </w:pPr>
      <w:r w:rsidRPr="003B0B16">
        <w:rPr>
          <w:rFonts w:ascii="Times New Roman" w:hAnsi="Times New Roman" w:cs="Times New Roman"/>
          <w:b/>
          <w:sz w:val="24"/>
          <w:szCs w:val="24"/>
          <w:u w:val="single"/>
        </w:rPr>
        <w:t>Description:</w:t>
      </w:r>
    </w:p>
    <w:p w:rsidR="00AE7924" w:rsidRPr="003B0B16" w:rsidRDefault="00AE7924" w:rsidP="00AE7924">
      <w:pPr>
        <w:jc w:val="both"/>
        <w:rPr>
          <w:rFonts w:ascii="Times New Roman" w:hAnsi="Times New Roman" w:cs="Times New Roman"/>
          <w:sz w:val="24"/>
          <w:szCs w:val="24"/>
        </w:rPr>
      </w:pPr>
      <w:r w:rsidRPr="003B0B16">
        <w:rPr>
          <w:rFonts w:ascii="Times New Roman" w:hAnsi="Times New Roman" w:cs="Times New Roman"/>
          <w:sz w:val="24"/>
          <w:szCs w:val="24"/>
        </w:rPr>
        <w:t>This screen is used to set/edit the different locations of TKC, which are mainly used by maintenance department for item consumption at different areas.</w:t>
      </w:r>
    </w:p>
    <w:p w:rsidR="00AE7924" w:rsidRPr="003B0B16" w:rsidRDefault="00AE7924" w:rsidP="00AE7924">
      <w:pPr>
        <w:ind w:firstLine="360"/>
        <w:jc w:val="both"/>
        <w:rPr>
          <w:rFonts w:ascii="Times New Roman" w:hAnsi="Times New Roman" w:cs="Times New Roman"/>
          <w:b/>
          <w:sz w:val="24"/>
          <w:szCs w:val="24"/>
          <w:u w:val="single"/>
        </w:rPr>
      </w:pPr>
      <w:r w:rsidRPr="003B0B16">
        <w:rPr>
          <w:rFonts w:ascii="Times New Roman" w:hAnsi="Times New Roman" w:cs="Times New Roman"/>
          <w:b/>
          <w:sz w:val="24"/>
          <w:szCs w:val="24"/>
          <w:u w:val="single"/>
        </w:rPr>
        <w:t>Functional Information</w:t>
      </w:r>
    </w:p>
    <w:p w:rsidR="00AE7924" w:rsidRPr="003B0B16" w:rsidRDefault="00AE7924" w:rsidP="00AE7924">
      <w:pPr>
        <w:pStyle w:val="ListParagraph"/>
        <w:numPr>
          <w:ilvl w:val="0"/>
          <w:numId w:val="15"/>
        </w:numPr>
        <w:jc w:val="both"/>
        <w:rPr>
          <w:rFonts w:ascii="Times New Roman" w:hAnsi="Times New Roman" w:cs="Times New Roman"/>
          <w:sz w:val="24"/>
          <w:szCs w:val="24"/>
        </w:rPr>
      </w:pPr>
      <w:r w:rsidRPr="003B0B16">
        <w:rPr>
          <w:rFonts w:ascii="Times New Roman" w:hAnsi="Times New Roman" w:cs="Times New Roman"/>
          <w:sz w:val="24"/>
          <w:szCs w:val="24"/>
        </w:rPr>
        <w:t xml:space="preserve">User will enter the description, the </w:t>
      </w:r>
      <w:r w:rsidRPr="003B0B16">
        <w:rPr>
          <w:rFonts w:ascii="Times New Roman" w:hAnsi="Times New Roman" w:cs="Times New Roman"/>
          <w:b/>
          <w:sz w:val="24"/>
          <w:szCs w:val="24"/>
        </w:rPr>
        <w:t>Code</w:t>
      </w:r>
      <w:r w:rsidRPr="003B0B16">
        <w:rPr>
          <w:rFonts w:ascii="Times New Roman" w:hAnsi="Times New Roman" w:cs="Times New Roman"/>
          <w:sz w:val="24"/>
          <w:szCs w:val="24"/>
        </w:rPr>
        <w:t xml:space="preserve"> will be auto-generated upon saving the record.</w:t>
      </w:r>
    </w:p>
    <w:p w:rsidR="00AE7924" w:rsidRPr="003B0B16" w:rsidRDefault="00AE7924" w:rsidP="00AE7924">
      <w:pPr>
        <w:pStyle w:val="ListParagraph"/>
        <w:numPr>
          <w:ilvl w:val="0"/>
          <w:numId w:val="15"/>
        </w:numPr>
        <w:jc w:val="both"/>
        <w:rPr>
          <w:rFonts w:ascii="Times New Roman" w:hAnsi="Times New Roman" w:cs="Times New Roman"/>
          <w:sz w:val="24"/>
          <w:szCs w:val="24"/>
        </w:rPr>
      </w:pPr>
      <w:r w:rsidRPr="003B0B16">
        <w:rPr>
          <w:rFonts w:ascii="Times New Roman" w:hAnsi="Times New Roman" w:cs="Times New Roman"/>
          <w:sz w:val="24"/>
          <w:szCs w:val="24"/>
        </w:rPr>
        <w:t>User can view the code from F11 lookup for update/deletion of record.</w:t>
      </w:r>
    </w:p>
    <w:p w:rsidR="00AE7924" w:rsidRPr="003B0B16" w:rsidRDefault="00AE7924" w:rsidP="00AE7924">
      <w:pPr>
        <w:spacing w:after="0"/>
        <w:rPr>
          <w:rFonts w:ascii="Times New Roman" w:hAnsi="Times New Roman" w:cs="Times New Roman"/>
          <w:sz w:val="24"/>
          <w:szCs w:val="24"/>
        </w:rPr>
      </w:pPr>
      <w:r w:rsidRPr="003B0B16">
        <w:rPr>
          <w:rFonts w:ascii="Times New Roman" w:hAnsi="Times New Roman" w:cs="Times New Roman"/>
          <w:b/>
          <w:sz w:val="24"/>
          <w:szCs w:val="24"/>
          <w:u w:val="single"/>
        </w:rPr>
        <w:t>Lookup:</w:t>
      </w:r>
    </w:p>
    <w:p w:rsidR="00AE7924" w:rsidRPr="003B0B16" w:rsidRDefault="00AE7924" w:rsidP="00AE7924">
      <w:pPr>
        <w:spacing w:before="240"/>
        <w:jc w:val="center"/>
        <w:rPr>
          <w:rFonts w:ascii="Times New Roman" w:hAnsi="Times New Roman" w:cs="Times New Roman"/>
          <w:sz w:val="24"/>
          <w:szCs w:val="24"/>
        </w:rPr>
      </w:pPr>
      <w:del w:id="1361" w:author="Syed Asif Ali Hashmi" w:date="2013-05-25T10:03:00Z">
        <w:r w:rsidRPr="003B0B16" w:rsidDel="003E0E37">
          <w:rPr>
            <w:rFonts w:ascii="Times New Roman" w:hAnsi="Times New Roman" w:cs="Times New Roman"/>
            <w:noProof/>
            <w:sz w:val="24"/>
            <w:szCs w:val="24"/>
          </w:rPr>
          <w:drawing>
            <wp:inline distT="0" distB="0" distL="0" distR="0">
              <wp:extent cx="4548350" cy="3030583"/>
              <wp:effectExtent l="19050" t="0" r="460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0"/>
                      <a:srcRect/>
                      <a:stretch>
                        <a:fillRect/>
                      </a:stretch>
                    </pic:blipFill>
                    <pic:spPr bwMode="auto">
                      <a:xfrm>
                        <a:off x="0" y="0"/>
                        <a:ext cx="4551032" cy="3032370"/>
                      </a:xfrm>
                      <a:prstGeom prst="rect">
                        <a:avLst/>
                      </a:prstGeom>
                      <a:noFill/>
                      <a:ln w="9525">
                        <a:noFill/>
                        <a:miter lim="800000"/>
                        <a:headEnd/>
                        <a:tailEnd/>
                      </a:ln>
                    </pic:spPr>
                  </pic:pic>
                </a:graphicData>
              </a:graphic>
            </wp:inline>
          </w:drawing>
        </w:r>
      </w:del>
    </w:p>
    <w:p w:rsidR="00AE7924" w:rsidRPr="003B0B16" w:rsidRDefault="00AE7924" w:rsidP="00AE7924">
      <w:pPr>
        <w:pStyle w:val="ListParagraph"/>
        <w:numPr>
          <w:ilvl w:val="0"/>
          <w:numId w:val="11"/>
        </w:numPr>
        <w:jc w:val="both"/>
        <w:rPr>
          <w:rFonts w:ascii="Times New Roman" w:hAnsi="Times New Roman" w:cs="Times New Roman"/>
          <w:sz w:val="24"/>
          <w:szCs w:val="24"/>
        </w:rPr>
      </w:pPr>
      <w:r w:rsidRPr="003B0B16">
        <w:rPr>
          <w:rFonts w:ascii="Times New Roman" w:hAnsi="Times New Roman" w:cs="Times New Roman"/>
          <w:sz w:val="24"/>
          <w:szCs w:val="24"/>
        </w:rPr>
        <w:t>Select the Search in column name from combo.</w:t>
      </w:r>
    </w:p>
    <w:p w:rsidR="00AE7924" w:rsidRPr="003B0B16" w:rsidRDefault="00AE7924" w:rsidP="00AE7924">
      <w:pPr>
        <w:pStyle w:val="ListParagraph"/>
        <w:numPr>
          <w:ilvl w:val="0"/>
          <w:numId w:val="11"/>
        </w:numPr>
        <w:jc w:val="both"/>
        <w:rPr>
          <w:rFonts w:ascii="Times New Roman" w:hAnsi="Times New Roman" w:cs="Times New Roman"/>
          <w:sz w:val="24"/>
          <w:szCs w:val="24"/>
        </w:rPr>
      </w:pPr>
      <w:r w:rsidRPr="003B0B16">
        <w:rPr>
          <w:rFonts w:ascii="Times New Roman" w:hAnsi="Times New Roman" w:cs="Times New Roman"/>
          <w:sz w:val="24"/>
          <w:szCs w:val="24"/>
        </w:rPr>
        <w:t xml:space="preserve">Enter the value of selected column to search (e.g. enter numeric value for </w:t>
      </w:r>
      <w:proofErr w:type="spellStart"/>
      <w:r w:rsidRPr="003B0B16">
        <w:rPr>
          <w:rFonts w:ascii="Times New Roman" w:hAnsi="Times New Roman" w:cs="Times New Roman"/>
          <w:sz w:val="24"/>
          <w:szCs w:val="24"/>
        </w:rPr>
        <w:t>LocationID</w:t>
      </w:r>
      <w:proofErr w:type="spellEnd"/>
      <w:r w:rsidRPr="003B0B16">
        <w:rPr>
          <w:rFonts w:ascii="Times New Roman" w:hAnsi="Times New Roman" w:cs="Times New Roman"/>
          <w:sz w:val="24"/>
          <w:szCs w:val="24"/>
        </w:rPr>
        <w:t>)</w:t>
      </w:r>
      <w:r w:rsidRPr="003B0B16">
        <w:rPr>
          <w:rFonts w:ascii="Times New Roman" w:hAnsi="Times New Roman" w:cs="Times New Roman"/>
          <w:sz w:val="24"/>
          <w:szCs w:val="24"/>
        </w:rPr>
        <w:br w:type="page"/>
      </w:r>
    </w:p>
    <w:p w:rsidR="00AE7924" w:rsidRPr="003B0B16" w:rsidRDefault="00AE7924" w:rsidP="00AE7924">
      <w:pPr>
        <w:pStyle w:val="Heading3"/>
        <w:numPr>
          <w:ilvl w:val="2"/>
          <w:numId w:val="7"/>
        </w:numPr>
        <w:rPr>
          <w:rFonts w:ascii="Times New Roman" w:hAnsi="Times New Roman" w:cs="Times New Roman"/>
          <w:color w:val="auto"/>
        </w:rPr>
      </w:pPr>
      <w:bookmarkStart w:id="1362" w:name="_Toc357156683"/>
      <w:bookmarkStart w:id="1363" w:name="_Toc357238644"/>
      <w:r w:rsidRPr="003B0B16">
        <w:rPr>
          <w:rFonts w:ascii="Times New Roman" w:hAnsi="Times New Roman" w:cs="Times New Roman"/>
          <w:color w:val="auto"/>
        </w:rPr>
        <w:lastRenderedPageBreak/>
        <w:t>START PROJECT SETUP</w:t>
      </w:r>
      <w:bookmarkEnd w:id="1362"/>
      <w:bookmarkEnd w:id="1363"/>
    </w:p>
    <w:p w:rsidR="00AE7924" w:rsidRPr="003B0B16" w:rsidRDefault="00AE7924" w:rsidP="00AE7924">
      <w:pPr>
        <w:spacing w:before="240"/>
        <w:jc w:val="center"/>
        <w:rPr>
          <w:rFonts w:ascii="Times New Roman" w:hAnsi="Times New Roman" w:cs="Times New Roman"/>
          <w:sz w:val="24"/>
          <w:szCs w:val="24"/>
        </w:rPr>
      </w:pPr>
      <w:r w:rsidRPr="003B0B16">
        <w:rPr>
          <w:rFonts w:ascii="Times New Roman" w:hAnsi="Times New Roman" w:cs="Times New Roman"/>
          <w:noProof/>
          <w:sz w:val="24"/>
          <w:szCs w:val="24"/>
        </w:rPr>
        <w:drawing>
          <wp:inline distT="0" distB="0" distL="0" distR="0">
            <wp:extent cx="4195899" cy="1859821"/>
            <wp:effectExtent l="1905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51"/>
                    <a:srcRect/>
                    <a:stretch>
                      <a:fillRect/>
                    </a:stretch>
                  </pic:blipFill>
                  <pic:spPr bwMode="auto">
                    <a:xfrm>
                      <a:off x="0" y="0"/>
                      <a:ext cx="4198011" cy="1860757"/>
                    </a:xfrm>
                    <a:prstGeom prst="rect">
                      <a:avLst/>
                    </a:prstGeom>
                    <a:noFill/>
                    <a:ln w="9525">
                      <a:noFill/>
                      <a:miter lim="800000"/>
                      <a:headEnd/>
                      <a:tailEnd/>
                    </a:ln>
                  </pic:spPr>
                </pic:pic>
              </a:graphicData>
            </a:graphic>
          </wp:inline>
        </w:drawing>
      </w:r>
    </w:p>
    <w:p w:rsidR="00AE7924" w:rsidRPr="003B0B16" w:rsidRDefault="00AE7924" w:rsidP="00AE7924">
      <w:pPr>
        <w:spacing w:after="0"/>
        <w:jc w:val="both"/>
        <w:rPr>
          <w:rFonts w:ascii="Times New Roman" w:hAnsi="Times New Roman" w:cs="Times New Roman"/>
          <w:b/>
          <w:sz w:val="24"/>
          <w:szCs w:val="24"/>
          <w:u w:val="single"/>
        </w:rPr>
      </w:pPr>
      <w:r w:rsidRPr="003B0B16">
        <w:rPr>
          <w:rFonts w:ascii="Times New Roman" w:hAnsi="Times New Roman" w:cs="Times New Roman"/>
          <w:b/>
          <w:sz w:val="24"/>
          <w:szCs w:val="24"/>
          <w:u w:val="single"/>
        </w:rPr>
        <w:t>Description:</w:t>
      </w:r>
    </w:p>
    <w:p w:rsidR="00AE7924" w:rsidRPr="003B0B16" w:rsidRDefault="00AE7924" w:rsidP="00AE7924">
      <w:pPr>
        <w:jc w:val="both"/>
        <w:rPr>
          <w:rFonts w:ascii="Times New Roman" w:hAnsi="Times New Roman" w:cs="Times New Roman"/>
          <w:sz w:val="24"/>
          <w:szCs w:val="24"/>
        </w:rPr>
      </w:pPr>
      <w:r w:rsidRPr="003B0B16">
        <w:rPr>
          <w:rFonts w:ascii="Times New Roman" w:hAnsi="Times New Roman" w:cs="Times New Roman"/>
          <w:sz w:val="24"/>
          <w:szCs w:val="24"/>
        </w:rPr>
        <w:t>This screen is used to set/edit the project information.</w:t>
      </w:r>
      <w:ins w:id="1364" w:author="Syed Asif Ali Hashmi" w:date="2013-05-25T10:03:00Z">
        <w:r w:rsidR="003E0E37">
          <w:rPr>
            <w:rFonts w:ascii="Times New Roman" w:hAnsi="Times New Roman" w:cs="Times New Roman"/>
            <w:sz w:val="24"/>
            <w:szCs w:val="24"/>
          </w:rPr>
          <w:t xml:space="preserve"> Where this is needed?</w:t>
        </w:r>
      </w:ins>
    </w:p>
    <w:p w:rsidR="00AE7924" w:rsidRPr="003B0B16" w:rsidRDefault="00AE7924" w:rsidP="00AE7924">
      <w:pPr>
        <w:ind w:firstLine="360"/>
        <w:jc w:val="both"/>
        <w:rPr>
          <w:rFonts w:ascii="Times New Roman" w:hAnsi="Times New Roman" w:cs="Times New Roman"/>
          <w:b/>
          <w:sz w:val="24"/>
          <w:szCs w:val="24"/>
          <w:u w:val="single"/>
        </w:rPr>
      </w:pPr>
      <w:r w:rsidRPr="003B0B16">
        <w:rPr>
          <w:rFonts w:ascii="Times New Roman" w:hAnsi="Times New Roman" w:cs="Times New Roman"/>
          <w:b/>
          <w:sz w:val="24"/>
          <w:szCs w:val="24"/>
          <w:u w:val="single"/>
        </w:rPr>
        <w:t>Functional Information</w:t>
      </w:r>
    </w:p>
    <w:p w:rsidR="00AE7924" w:rsidRPr="003B0B16" w:rsidRDefault="00AE7924" w:rsidP="00AE7924">
      <w:pPr>
        <w:pStyle w:val="ListParagraph"/>
        <w:numPr>
          <w:ilvl w:val="0"/>
          <w:numId w:val="15"/>
        </w:numPr>
        <w:jc w:val="both"/>
        <w:rPr>
          <w:rFonts w:ascii="Times New Roman" w:hAnsi="Times New Roman" w:cs="Times New Roman"/>
          <w:sz w:val="24"/>
          <w:szCs w:val="24"/>
        </w:rPr>
      </w:pPr>
      <w:r w:rsidRPr="003B0B16">
        <w:rPr>
          <w:rFonts w:ascii="Times New Roman" w:hAnsi="Times New Roman" w:cs="Times New Roman"/>
          <w:sz w:val="24"/>
          <w:szCs w:val="24"/>
        </w:rPr>
        <w:t xml:space="preserve">User will enter the Description of the project, and select the start and end date (by default the system will select the current date). Then by pressing the </w:t>
      </w:r>
      <w:r w:rsidRPr="003B0B16">
        <w:rPr>
          <w:rFonts w:ascii="Times New Roman" w:hAnsi="Times New Roman" w:cs="Times New Roman"/>
          <w:b/>
          <w:sz w:val="24"/>
          <w:szCs w:val="24"/>
        </w:rPr>
        <w:t>Save</w:t>
      </w:r>
      <w:r w:rsidRPr="003B0B16">
        <w:rPr>
          <w:rFonts w:ascii="Times New Roman" w:hAnsi="Times New Roman" w:cs="Times New Roman"/>
          <w:sz w:val="24"/>
          <w:szCs w:val="24"/>
        </w:rPr>
        <w:t xml:space="preserve"> button the code will auto-generated and new record will be saved.</w:t>
      </w:r>
    </w:p>
    <w:p w:rsidR="00AE7924" w:rsidRPr="003B0B16" w:rsidRDefault="00AE7924" w:rsidP="00AE7924">
      <w:pPr>
        <w:pStyle w:val="ListParagraph"/>
        <w:numPr>
          <w:ilvl w:val="0"/>
          <w:numId w:val="15"/>
        </w:numPr>
        <w:jc w:val="both"/>
        <w:rPr>
          <w:rFonts w:ascii="Times New Roman" w:hAnsi="Times New Roman" w:cs="Times New Roman"/>
          <w:sz w:val="24"/>
          <w:szCs w:val="24"/>
        </w:rPr>
      </w:pPr>
      <w:r w:rsidRPr="003B0B16">
        <w:rPr>
          <w:rFonts w:ascii="Times New Roman" w:hAnsi="Times New Roman" w:cs="Times New Roman"/>
          <w:sz w:val="24"/>
          <w:szCs w:val="24"/>
        </w:rPr>
        <w:t>User can view the code from F11 lookup for update/deletion of record.</w:t>
      </w:r>
    </w:p>
    <w:p w:rsidR="00AE7924" w:rsidRPr="003B0B16" w:rsidRDefault="00AE7924" w:rsidP="00AE7924">
      <w:pPr>
        <w:spacing w:after="0"/>
        <w:rPr>
          <w:rFonts w:ascii="Times New Roman" w:hAnsi="Times New Roman" w:cs="Times New Roman"/>
          <w:sz w:val="24"/>
          <w:szCs w:val="24"/>
        </w:rPr>
      </w:pPr>
      <w:r w:rsidRPr="003B0B16">
        <w:rPr>
          <w:rFonts w:ascii="Times New Roman" w:hAnsi="Times New Roman" w:cs="Times New Roman"/>
          <w:b/>
          <w:sz w:val="24"/>
          <w:szCs w:val="24"/>
          <w:u w:val="single"/>
        </w:rPr>
        <w:t>Lookup:</w:t>
      </w:r>
    </w:p>
    <w:p w:rsidR="00AE7924" w:rsidRPr="003B0B16" w:rsidRDefault="00AE7924" w:rsidP="00AE7924">
      <w:pPr>
        <w:spacing w:before="240"/>
        <w:jc w:val="center"/>
        <w:rPr>
          <w:rFonts w:ascii="Times New Roman" w:hAnsi="Times New Roman" w:cs="Times New Roman"/>
          <w:sz w:val="24"/>
          <w:szCs w:val="24"/>
        </w:rPr>
      </w:pPr>
      <w:del w:id="1365" w:author="Syed Asif Ali Hashmi" w:date="2013-05-25T10:03:00Z">
        <w:r w:rsidRPr="003B0B16" w:rsidDel="003E0E37">
          <w:rPr>
            <w:rFonts w:ascii="Times New Roman" w:hAnsi="Times New Roman" w:cs="Times New Roman"/>
            <w:noProof/>
            <w:sz w:val="24"/>
            <w:szCs w:val="24"/>
          </w:rPr>
          <w:drawing>
            <wp:inline distT="0" distB="0" distL="0" distR="0">
              <wp:extent cx="4274276" cy="2934520"/>
              <wp:effectExtent l="1905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52"/>
                      <a:srcRect/>
                      <a:stretch>
                        <a:fillRect/>
                      </a:stretch>
                    </pic:blipFill>
                    <pic:spPr bwMode="auto">
                      <a:xfrm>
                        <a:off x="0" y="0"/>
                        <a:ext cx="4270729" cy="2932085"/>
                      </a:xfrm>
                      <a:prstGeom prst="rect">
                        <a:avLst/>
                      </a:prstGeom>
                      <a:noFill/>
                      <a:ln w="9525">
                        <a:noFill/>
                        <a:miter lim="800000"/>
                        <a:headEnd/>
                        <a:tailEnd/>
                      </a:ln>
                    </pic:spPr>
                  </pic:pic>
                </a:graphicData>
              </a:graphic>
            </wp:inline>
          </w:drawing>
        </w:r>
      </w:del>
    </w:p>
    <w:p w:rsidR="00AE7924" w:rsidRPr="003B0B16" w:rsidRDefault="00AE7924" w:rsidP="00AE7924">
      <w:pPr>
        <w:pStyle w:val="ListParagraph"/>
        <w:numPr>
          <w:ilvl w:val="0"/>
          <w:numId w:val="11"/>
        </w:numPr>
        <w:jc w:val="both"/>
        <w:rPr>
          <w:rFonts w:ascii="Times New Roman" w:hAnsi="Times New Roman" w:cs="Times New Roman"/>
          <w:sz w:val="24"/>
          <w:szCs w:val="24"/>
        </w:rPr>
      </w:pPr>
      <w:r w:rsidRPr="003B0B16">
        <w:rPr>
          <w:rFonts w:ascii="Times New Roman" w:hAnsi="Times New Roman" w:cs="Times New Roman"/>
          <w:sz w:val="24"/>
          <w:szCs w:val="24"/>
        </w:rPr>
        <w:t>Select the Search in column name from combo.</w:t>
      </w:r>
    </w:p>
    <w:p w:rsidR="00AE7924" w:rsidRPr="003B0B16" w:rsidRDefault="00AE7924" w:rsidP="00AE7924">
      <w:pPr>
        <w:pStyle w:val="ListParagraph"/>
        <w:numPr>
          <w:ilvl w:val="0"/>
          <w:numId w:val="11"/>
        </w:numPr>
        <w:jc w:val="both"/>
        <w:rPr>
          <w:rFonts w:ascii="Times New Roman" w:hAnsi="Times New Roman" w:cs="Times New Roman"/>
          <w:sz w:val="24"/>
          <w:szCs w:val="24"/>
        </w:rPr>
      </w:pPr>
      <w:r w:rsidRPr="003B0B16">
        <w:rPr>
          <w:rFonts w:ascii="Times New Roman" w:hAnsi="Times New Roman" w:cs="Times New Roman"/>
          <w:sz w:val="24"/>
          <w:szCs w:val="24"/>
        </w:rPr>
        <w:t xml:space="preserve">Enter the value of selected column to search (e.g. enter numeric value for </w:t>
      </w:r>
      <w:proofErr w:type="spellStart"/>
      <w:r w:rsidRPr="003B0B16">
        <w:rPr>
          <w:rFonts w:ascii="Times New Roman" w:hAnsi="Times New Roman" w:cs="Times New Roman"/>
          <w:sz w:val="24"/>
          <w:szCs w:val="24"/>
        </w:rPr>
        <w:t>ProjectID</w:t>
      </w:r>
      <w:proofErr w:type="spellEnd"/>
      <w:r w:rsidRPr="003B0B16">
        <w:rPr>
          <w:rFonts w:ascii="Times New Roman" w:hAnsi="Times New Roman" w:cs="Times New Roman"/>
          <w:sz w:val="24"/>
          <w:szCs w:val="24"/>
        </w:rPr>
        <w:t>)</w:t>
      </w:r>
      <w:r w:rsidRPr="003B0B16">
        <w:rPr>
          <w:rFonts w:ascii="Times New Roman" w:hAnsi="Times New Roman" w:cs="Times New Roman"/>
          <w:sz w:val="24"/>
          <w:szCs w:val="24"/>
        </w:rPr>
        <w:br w:type="page"/>
      </w:r>
    </w:p>
    <w:p w:rsidR="00AE7924" w:rsidRPr="003B0B16" w:rsidRDefault="00AE7924" w:rsidP="00AE7924">
      <w:pPr>
        <w:pStyle w:val="Heading2"/>
        <w:numPr>
          <w:ilvl w:val="1"/>
          <w:numId w:val="7"/>
        </w:numPr>
        <w:rPr>
          <w:rFonts w:ascii="Times New Roman" w:hAnsi="Times New Roman" w:cs="Times New Roman"/>
          <w:color w:val="auto"/>
        </w:rPr>
      </w:pPr>
      <w:bookmarkStart w:id="1366" w:name="_Toc357156684"/>
      <w:bookmarkStart w:id="1367" w:name="_Toc357238645"/>
      <w:r w:rsidRPr="003B0B16">
        <w:rPr>
          <w:rFonts w:ascii="Times New Roman" w:hAnsi="Times New Roman" w:cs="Times New Roman"/>
          <w:color w:val="auto"/>
        </w:rPr>
        <w:lastRenderedPageBreak/>
        <w:t>BILLING</w:t>
      </w:r>
      <w:bookmarkEnd w:id="1366"/>
      <w:bookmarkEnd w:id="1367"/>
    </w:p>
    <w:p w:rsidR="00AE7924" w:rsidRPr="003B0B16" w:rsidRDefault="00AE7924" w:rsidP="00AE7924">
      <w:pPr>
        <w:pStyle w:val="Heading3"/>
        <w:numPr>
          <w:ilvl w:val="2"/>
          <w:numId w:val="7"/>
        </w:numPr>
        <w:rPr>
          <w:rFonts w:ascii="Times New Roman" w:hAnsi="Times New Roman" w:cs="Times New Roman"/>
          <w:color w:val="auto"/>
        </w:rPr>
      </w:pPr>
      <w:bookmarkStart w:id="1368" w:name="_Toc357156685"/>
      <w:bookmarkStart w:id="1369" w:name="_Toc357238646"/>
      <w:r w:rsidRPr="003B0B16">
        <w:rPr>
          <w:rFonts w:ascii="Times New Roman" w:hAnsi="Times New Roman" w:cs="Times New Roman"/>
          <w:color w:val="auto"/>
        </w:rPr>
        <w:t>IDR ITEM RATE POLICY</w:t>
      </w:r>
      <w:bookmarkEnd w:id="1368"/>
      <w:bookmarkEnd w:id="1369"/>
    </w:p>
    <w:p w:rsidR="00AE7924" w:rsidRPr="003B0B16" w:rsidRDefault="00AE7924" w:rsidP="00AE7924">
      <w:pPr>
        <w:pStyle w:val="Heading1"/>
        <w:keepLines w:val="0"/>
        <w:spacing w:before="240" w:after="60" w:line="240" w:lineRule="auto"/>
        <w:ind w:left="360"/>
        <w:jc w:val="center"/>
        <w:rPr>
          <w:rFonts w:ascii="Times New Roman" w:hAnsi="Times New Roman" w:cs="Times New Roman"/>
          <w:color w:val="auto"/>
        </w:rPr>
      </w:pPr>
      <w:r w:rsidRPr="003B0B16">
        <w:rPr>
          <w:rFonts w:ascii="Times New Roman" w:hAnsi="Times New Roman" w:cs="Times New Roman"/>
          <w:b w:val="0"/>
          <w:bCs w:val="0"/>
          <w:noProof/>
        </w:rPr>
        <w:drawing>
          <wp:inline distT="0" distB="0" distL="0" distR="0">
            <wp:extent cx="5943600" cy="4570635"/>
            <wp:effectExtent l="1905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53"/>
                    <a:srcRect/>
                    <a:stretch>
                      <a:fillRect/>
                    </a:stretch>
                  </pic:blipFill>
                  <pic:spPr bwMode="auto">
                    <a:xfrm>
                      <a:off x="0" y="0"/>
                      <a:ext cx="5943600" cy="4570635"/>
                    </a:xfrm>
                    <a:prstGeom prst="rect">
                      <a:avLst/>
                    </a:prstGeom>
                    <a:noFill/>
                    <a:ln w="9525">
                      <a:noFill/>
                      <a:miter lim="800000"/>
                      <a:headEnd/>
                      <a:tailEnd/>
                    </a:ln>
                  </pic:spPr>
                </pic:pic>
              </a:graphicData>
            </a:graphic>
          </wp:inline>
        </w:drawing>
      </w:r>
    </w:p>
    <w:p w:rsidR="00AE7924" w:rsidRPr="003B0B16" w:rsidRDefault="00AE7924" w:rsidP="00AE7924">
      <w:pPr>
        <w:spacing w:before="240" w:after="0"/>
        <w:rPr>
          <w:rFonts w:ascii="Times New Roman" w:hAnsi="Times New Roman" w:cs="Times New Roman"/>
          <w:b/>
          <w:sz w:val="24"/>
          <w:szCs w:val="24"/>
          <w:u w:val="single"/>
        </w:rPr>
      </w:pPr>
      <w:r w:rsidRPr="003B0B16">
        <w:rPr>
          <w:rFonts w:ascii="Times New Roman" w:hAnsi="Times New Roman" w:cs="Times New Roman"/>
          <w:b/>
          <w:sz w:val="24"/>
          <w:szCs w:val="24"/>
          <w:u w:val="single"/>
        </w:rPr>
        <w:t>Description:</w:t>
      </w:r>
    </w:p>
    <w:p w:rsidR="00AE7924" w:rsidRPr="003B0B16" w:rsidRDefault="00AE7924" w:rsidP="00AE7924">
      <w:pPr>
        <w:jc w:val="both"/>
        <w:rPr>
          <w:rFonts w:ascii="Times New Roman" w:hAnsi="Times New Roman" w:cs="Times New Roman"/>
          <w:sz w:val="24"/>
          <w:szCs w:val="24"/>
        </w:rPr>
      </w:pPr>
      <w:r w:rsidRPr="003B0B16">
        <w:rPr>
          <w:rFonts w:ascii="Times New Roman" w:hAnsi="Times New Roman" w:cs="Times New Roman"/>
          <w:sz w:val="24"/>
          <w:szCs w:val="24"/>
        </w:rPr>
        <w:t xml:space="preserve">This screen is use to set the policy for the items. </w:t>
      </w:r>
      <w:ins w:id="1370" w:author="Syed Asif Ali Hashmi" w:date="2013-05-25T10:03:00Z">
        <w:r w:rsidR="004C0626">
          <w:rPr>
            <w:rFonts w:ascii="Times New Roman" w:hAnsi="Times New Roman" w:cs="Times New Roman"/>
            <w:sz w:val="24"/>
            <w:szCs w:val="24"/>
          </w:rPr>
          <w:t>WHY Function</w:t>
        </w:r>
      </w:ins>
    </w:p>
    <w:p w:rsidR="00AE7924" w:rsidRPr="003B0B16" w:rsidRDefault="00AE7924" w:rsidP="00AE7924">
      <w:pPr>
        <w:spacing w:after="240"/>
        <w:ind w:left="270"/>
        <w:rPr>
          <w:rFonts w:ascii="Times New Roman" w:hAnsi="Times New Roman" w:cs="Times New Roman"/>
          <w:b/>
          <w:sz w:val="24"/>
          <w:szCs w:val="24"/>
          <w:u w:val="single"/>
        </w:rPr>
      </w:pPr>
      <w:r w:rsidRPr="003B0B16">
        <w:rPr>
          <w:rFonts w:ascii="Times New Roman" w:hAnsi="Times New Roman" w:cs="Times New Roman"/>
          <w:b/>
          <w:sz w:val="24"/>
          <w:szCs w:val="24"/>
          <w:u w:val="single"/>
        </w:rPr>
        <w:t>Functional Information:</w:t>
      </w:r>
    </w:p>
    <w:p w:rsidR="00AE7924" w:rsidRPr="003B0B16" w:rsidRDefault="00AE7924" w:rsidP="00AE7924">
      <w:pPr>
        <w:pStyle w:val="ListParagraph"/>
        <w:numPr>
          <w:ilvl w:val="0"/>
          <w:numId w:val="17"/>
        </w:numPr>
        <w:spacing w:after="0"/>
        <w:jc w:val="both"/>
        <w:rPr>
          <w:rFonts w:ascii="Times New Roman" w:hAnsi="Times New Roman" w:cs="Times New Roman"/>
        </w:rPr>
      </w:pPr>
      <w:r w:rsidRPr="003B0B16">
        <w:rPr>
          <w:rFonts w:ascii="Times New Roman" w:hAnsi="Times New Roman" w:cs="Times New Roman"/>
          <w:sz w:val="24"/>
          <w:szCs w:val="24"/>
        </w:rPr>
        <w:t>User will select the operational operator from the drop-down, and enter the amount in textbox.</w:t>
      </w:r>
    </w:p>
    <w:p w:rsidR="00AE7924" w:rsidRPr="003B0B16" w:rsidRDefault="00AE7924" w:rsidP="00AE7924">
      <w:pPr>
        <w:pStyle w:val="ListParagraph"/>
        <w:numPr>
          <w:ilvl w:val="0"/>
          <w:numId w:val="17"/>
        </w:numPr>
        <w:spacing w:after="0"/>
        <w:jc w:val="both"/>
        <w:rPr>
          <w:rFonts w:ascii="Times New Roman" w:hAnsi="Times New Roman" w:cs="Times New Roman"/>
        </w:rPr>
      </w:pPr>
      <w:r w:rsidRPr="003B0B16">
        <w:rPr>
          <w:rFonts w:ascii="Times New Roman" w:hAnsi="Times New Roman" w:cs="Times New Roman"/>
          <w:sz w:val="24"/>
          <w:szCs w:val="24"/>
        </w:rPr>
        <w:t>User will select the WEF Date from date picker, system will show current date by default.</w:t>
      </w:r>
    </w:p>
    <w:p w:rsidR="00AE7924" w:rsidRPr="003B0B16" w:rsidRDefault="00AE7924" w:rsidP="00AE7924">
      <w:pPr>
        <w:pStyle w:val="ListParagraph"/>
        <w:numPr>
          <w:ilvl w:val="0"/>
          <w:numId w:val="17"/>
        </w:numPr>
        <w:spacing w:after="0"/>
        <w:jc w:val="both"/>
        <w:rPr>
          <w:rFonts w:ascii="Times New Roman" w:hAnsi="Times New Roman" w:cs="Times New Roman"/>
        </w:rPr>
      </w:pPr>
      <w:r w:rsidRPr="003B0B16">
        <w:rPr>
          <w:rFonts w:ascii="Times New Roman" w:hAnsi="Times New Roman" w:cs="Times New Roman"/>
          <w:sz w:val="24"/>
          <w:szCs w:val="24"/>
        </w:rPr>
        <w:t xml:space="preserve">User will add the items by pressing </w:t>
      </w:r>
      <w:r w:rsidRPr="003B0B16">
        <w:rPr>
          <w:rFonts w:ascii="Times New Roman" w:hAnsi="Times New Roman" w:cs="Times New Roman"/>
          <w:b/>
          <w:sz w:val="24"/>
          <w:szCs w:val="24"/>
        </w:rPr>
        <w:t>Add Items/Medicine</w:t>
      </w:r>
      <w:r w:rsidRPr="003B0B16">
        <w:rPr>
          <w:rFonts w:ascii="Times New Roman" w:hAnsi="Times New Roman" w:cs="Times New Roman"/>
          <w:sz w:val="24"/>
          <w:szCs w:val="24"/>
        </w:rPr>
        <w:t xml:space="preserve"> button(as shown in </w:t>
      </w:r>
      <w:hyperlink w:anchor="addlookup" w:history="1">
        <w:r w:rsidRPr="003B0B16">
          <w:rPr>
            <w:rStyle w:val="Hyperlink"/>
            <w:rFonts w:ascii="Times New Roman" w:hAnsi="Times New Roman" w:cs="Times New Roman"/>
            <w:sz w:val="24"/>
            <w:szCs w:val="24"/>
          </w:rPr>
          <w:t>ref:5</w:t>
        </w:r>
      </w:hyperlink>
      <w:r w:rsidRPr="003B0B16">
        <w:rPr>
          <w:rFonts w:ascii="Times New Roman" w:hAnsi="Times New Roman" w:cs="Times New Roman"/>
          <w:sz w:val="24"/>
          <w:szCs w:val="24"/>
        </w:rPr>
        <w:t>), added items will be displayed in the grid. On these selected items billing approval will not be required.</w:t>
      </w:r>
    </w:p>
    <w:p w:rsidR="00AE7924" w:rsidRPr="003B0B16" w:rsidRDefault="00AE7924" w:rsidP="00AE7924">
      <w:pPr>
        <w:pStyle w:val="ListParagraph"/>
        <w:numPr>
          <w:ilvl w:val="0"/>
          <w:numId w:val="17"/>
        </w:numPr>
        <w:spacing w:after="0"/>
        <w:jc w:val="both"/>
        <w:rPr>
          <w:rFonts w:ascii="Times New Roman" w:hAnsi="Times New Roman" w:cs="Times New Roman"/>
        </w:rPr>
      </w:pPr>
      <w:r w:rsidRPr="003B0B16">
        <w:rPr>
          <w:rFonts w:ascii="Times New Roman" w:hAnsi="Times New Roman" w:cs="Times New Roman"/>
          <w:sz w:val="24"/>
          <w:szCs w:val="24"/>
        </w:rPr>
        <w:t xml:space="preserve">To search an item user will click on </w:t>
      </w:r>
      <w:r w:rsidRPr="003B0B16">
        <w:rPr>
          <w:rFonts w:ascii="Times New Roman" w:hAnsi="Times New Roman" w:cs="Times New Roman"/>
          <w:b/>
          <w:sz w:val="24"/>
          <w:szCs w:val="24"/>
        </w:rPr>
        <w:t>Search/Item lookup</w:t>
      </w:r>
      <w:r w:rsidRPr="003B0B16">
        <w:rPr>
          <w:rFonts w:ascii="Times New Roman" w:hAnsi="Times New Roman" w:cs="Times New Roman"/>
          <w:sz w:val="24"/>
          <w:szCs w:val="24"/>
        </w:rPr>
        <w:t xml:space="preserve"> button(as shown in </w:t>
      </w:r>
      <w:hyperlink w:anchor="searchlookup" w:history="1">
        <w:r w:rsidRPr="003B0B16">
          <w:rPr>
            <w:rStyle w:val="Hyperlink"/>
            <w:rFonts w:ascii="Times New Roman" w:hAnsi="Times New Roman" w:cs="Times New Roman"/>
            <w:sz w:val="24"/>
            <w:szCs w:val="24"/>
          </w:rPr>
          <w:t>ref:6</w:t>
        </w:r>
      </w:hyperlink>
      <w:r w:rsidRPr="003B0B16">
        <w:rPr>
          <w:rFonts w:ascii="Times New Roman" w:hAnsi="Times New Roman" w:cs="Times New Roman"/>
          <w:sz w:val="24"/>
          <w:szCs w:val="24"/>
        </w:rPr>
        <w:t>).</w:t>
      </w:r>
    </w:p>
    <w:p w:rsidR="00AE7924" w:rsidRPr="003B0B16" w:rsidRDefault="00AE7924" w:rsidP="00AE7924">
      <w:pPr>
        <w:pStyle w:val="ListParagraph"/>
        <w:numPr>
          <w:ilvl w:val="0"/>
          <w:numId w:val="17"/>
        </w:numPr>
        <w:spacing w:after="0"/>
        <w:jc w:val="both"/>
        <w:rPr>
          <w:rFonts w:ascii="Times New Roman" w:hAnsi="Times New Roman" w:cs="Times New Roman"/>
          <w:sz w:val="24"/>
          <w:szCs w:val="24"/>
        </w:rPr>
      </w:pPr>
      <w:r w:rsidRPr="003B0B16">
        <w:rPr>
          <w:rFonts w:ascii="Times New Roman" w:hAnsi="Times New Roman" w:cs="Times New Roman"/>
          <w:sz w:val="24"/>
          <w:szCs w:val="24"/>
        </w:rPr>
        <w:lastRenderedPageBreak/>
        <w:t>User will press save button, Date/Time will be picked by the system, and ID# will generate automatically upon saving record.</w:t>
      </w:r>
    </w:p>
    <w:p w:rsidR="00AE7924" w:rsidRPr="003B0B16" w:rsidRDefault="00AE7924" w:rsidP="00AE7924">
      <w:pPr>
        <w:spacing w:before="240" w:after="0"/>
        <w:jc w:val="both"/>
        <w:rPr>
          <w:rFonts w:ascii="Times New Roman" w:hAnsi="Times New Roman" w:cs="Times New Roman"/>
          <w:b/>
          <w:sz w:val="24"/>
          <w:szCs w:val="24"/>
          <w:u w:val="single"/>
        </w:rPr>
      </w:pPr>
      <w:bookmarkStart w:id="1371" w:name="addlookup"/>
      <w:r w:rsidRPr="003B0B16">
        <w:rPr>
          <w:rFonts w:ascii="Times New Roman" w:hAnsi="Times New Roman" w:cs="Times New Roman"/>
          <w:b/>
          <w:sz w:val="24"/>
          <w:szCs w:val="24"/>
          <w:u w:val="single"/>
        </w:rPr>
        <w:t>Add Item/Medicine Lookup:</w:t>
      </w:r>
    </w:p>
    <w:bookmarkEnd w:id="1371"/>
    <w:p w:rsidR="00AE7924" w:rsidRPr="003B0B16" w:rsidRDefault="00AE7924" w:rsidP="00AE7924">
      <w:pPr>
        <w:spacing w:before="240" w:after="0"/>
        <w:jc w:val="both"/>
        <w:rPr>
          <w:rFonts w:ascii="Times New Roman" w:hAnsi="Times New Roman" w:cs="Times New Roman"/>
          <w:sz w:val="24"/>
          <w:szCs w:val="24"/>
        </w:rPr>
      </w:pPr>
      <w:r w:rsidRPr="003B0B16">
        <w:rPr>
          <w:rFonts w:ascii="Times New Roman" w:hAnsi="Times New Roman" w:cs="Times New Roman"/>
          <w:noProof/>
          <w:sz w:val="24"/>
          <w:szCs w:val="24"/>
        </w:rPr>
        <w:drawing>
          <wp:inline distT="0" distB="0" distL="0" distR="0">
            <wp:extent cx="5943600" cy="1785535"/>
            <wp:effectExtent l="1905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54"/>
                    <a:srcRect/>
                    <a:stretch>
                      <a:fillRect/>
                    </a:stretch>
                  </pic:blipFill>
                  <pic:spPr bwMode="auto">
                    <a:xfrm>
                      <a:off x="0" y="0"/>
                      <a:ext cx="5943600" cy="1785535"/>
                    </a:xfrm>
                    <a:prstGeom prst="rect">
                      <a:avLst/>
                    </a:prstGeom>
                    <a:noFill/>
                    <a:ln w="9525">
                      <a:noFill/>
                      <a:miter lim="800000"/>
                      <a:headEnd/>
                      <a:tailEnd/>
                    </a:ln>
                  </pic:spPr>
                </pic:pic>
              </a:graphicData>
            </a:graphic>
          </wp:inline>
        </w:drawing>
      </w:r>
    </w:p>
    <w:p w:rsidR="00AE7924" w:rsidRPr="003B0B16" w:rsidRDefault="00AE7924" w:rsidP="00AE7924">
      <w:pPr>
        <w:pStyle w:val="ListParagraph"/>
        <w:numPr>
          <w:ilvl w:val="0"/>
          <w:numId w:val="18"/>
        </w:numPr>
        <w:spacing w:before="240" w:after="0"/>
        <w:jc w:val="both"/>
        <w:rPr>
          <w:rFonts w:ascii="Times New Roman" w:hAnsi="Times New Roman" w:cs="Times New Roman"/>
          <w:sz w:val="24"/>
          <w:szCs w:val="24"/>
        </w:rPr>
      </w:pPr>
      <w:r w:rsidRPr="003B0B16">
        <w:rPr>
          <w:rFonts w:ascii="Times New Roman" w:hAnsi="Times New Roman" w:cs="Times New Roman"/>
          <w:sz w:val="24"/>
          <w:szCs w:val="24"/>
        </w:rPr>
        <w:t>To add the item user have to specify;</w:t>
      </w:r>
    </w:p>
    <w:p w:rsidR="00AE7924" w:rsidRPr="003B0B16" w:rsidRDefault="00AE7924" w:rsidP="00AE7924">
      <w:pPr>
        <w:pStyle w:val="ListParagraph"/>
        <w:numPr>
          <w:ilvl w:val="0"/>
          <w:numId w:val="18"/>
        </w:numPr>
        <w:spacing w:before="240" w:after="0"/>
        <w:ind w:left="1080"/>
        <w:jc w:val="both"/>
        <w:rPr>
          <w:rFonts w:ascii="Times New Roman" w:hAnsi="Times New Roman" w:cs="Times New Roman"/>
          <w:sz w:val="24"/>
          <w:szCs w:val="24"/>
        </w:rPr>
      </w:pPr>
      <w:r w:rsidRPr="003B0B16">
        <w:rPr>
          <w:rFonts w:ascii="Times New Roman" w:hAnsi="Times New Roman" w:cs="Times New Roman"/>
          <w:sz w:val="24"/>
          <w:szCs w:val="24"/>
        </w:rPr>
        <w:t>Category of the item.</w:t>
      </w:r>
    </w:p>
    <w:p w:rsidR="00AE7924" w:rsidRPr="003B0B16" w:rsidRDefault="00AE7924" w:rsidP="00AE7924">
      <w:pPr>
        <w:pStyle w:val="ListParagraph"/>
        <w:numPr>
          <w:ilvl w:val="0"/>
          <w:numId w:val="18"/>
        </w:numPr>
        <w:spacing w:before="240" w:after="0"/>
        <w:ind w:left="1080"/>
        <w:jc w:val="both"/>
        <w:rPr>
          <w:rFonts w:ascii="Times New Roman" w:hAnsi="Times New Roman" w:cs="Times New Roman"/>
          <w:sz w:val="24"/>
          <w:szCs w:val="24"/>
        </w:rPr>
      </w:pPr>
      <w:r w:rsidRPr="003B0B16">
        <w:rPr>
          <w:rFonts w:ascii="Times New Roman" w:hAnsi="Times New Roman" w:cs="Times New Roman"/>
          <w:sz w:val="24"/>
          <w:szCs w:val="24"/>
        </w:rPr>
        <w:t>Sub-category of the item.</w:t>
      </w:r>
    </w:p>
    <w:p w:rsidR="00AE7924" w:rsidRPr="003B0B16" w:rsidRDefault="00AE7924" w:rsidP="00AE7924">
      <w:pPr>
        <w:pStyle w:val="ListParagraph"/>
        <w:numPr>
          <w:ilvl w:val="0"/>
          <w:numId w:val="18"/>
        </w:numPr>
        <w:spacing w:before="240" w:after="0"/>
        <w:ind w:left="1080"/>
        <w:jc w:val="both"/>
        <w:rPr>
          <w:rFonts w:ascii="Times New Roman" w:hAnsi="Times New Roman" w:cs="Times New Roman"/>
          <w:sz w:val="24"/>
          <w:szCs w:val="24"/>
        </w:rPr>
      </w:pPr>
      <w:r w:rsidRPr="003B0B16">
        <w:rPr>
          <w:rFonts w:ascii="Times New Roman" w:hAnsi="Times New Roman" w:cs="Times New Roman"/>
          <w:sz w:val="24"/>
          <w:szCs w:val="24"/>
        </w:rPr>
        <w:t>Description/name of the item.</w:t>
      </w:r>
    </w:p>
    <w:p w:rsidR="00AE7924" w:rsidRPr="003B0B16" w:rsidRDefault="00AE7924" w:rsidP="00AE7924">
      <w:pPr>
        <w:pStyle w:val="ListParagraph"/>
        <w:numPr>
          <w:ilvl w:val="0"/>
          <w:numId w:val="18"/>
        </w:numPr>
        <w:spacing w:before="240" w:after="0"/>
        <w:ind w:left="1080"/>
        <w:jc w:val="both"/>
        <w:rPr>
          <w:rFonts w:ascii="Times New Roman" w:hAnsi="Times New Roman" w:cs="Times New Roman"/>
          <w:sz w:val="24"/>
          <w:szCs w:val="24"/>
        </w:rPr>
      </w:pPr>
      <w:r w:rsidRPr="003B0B16">
        <w:rPr>
          <w:rFonts w:ascii="Times New Roman" w:hAnsi="Times New Roman" w:cs="Times New Roman"/>
          <w:sz w:val="24"/>
          <w:szCs w:val="24"/>
        </w:rPr>
        <w:t>Specification of the item.</w:t>
      </w:r>
    </w:p>
    <w:p w:rsidR="00AE7924" w:rsidRPr="003B0B16" w:rsidRDefault="00AE7924" w:rsidP="00AE7924">
      <w:pPr>
        <w:pStyle w:val="ListParagraph"/>
        <w:numPr>
          <w:ilvl w:val="0"/>
          <w:numId w:val="18"/>
        </w:numPr>
        <w:spacing w:before="240" w:after="0"/>
        <w:ind w:left="1080"/>
        <w:jc w:val="both"/>
        <w:rPr>
          <w:rFonts w:ascii="Times New Roman" w:hAnsi="Times New Roman" w:cs="Times New Roman"/>
          <w:sz w:val="24"/>
          <w:szCs w:val="24"/>
        </w:rPr>
      </w:pPr>
      <w:r w:rsidRPr="003B0B16">
        <w:rPr>
          <w:rFonts w:ascii="Times New Roman" w:hAnsi="Times New Roman" w:cs="Times New Roman"/>
          <w:sz w:val="24"/>
          <w:szCs w:val="24"/>
        </w:rPr>
        <w:t>Quantity or doze(for medicines)</w:t>
      </w:r>
    </w:p>
    <w:p w:rsidR="00AE7924" w:rsidRPr="003B0B16" w:rsidRDefault="00AE7924" w:rsidP="00AE7924">
      <w:pPr>
        <w:pStyle w:val="ListParagraph"/>
        <w:numPr>
          <w:ilvl w:val="0"/>
          <w:numId w:val="18"/>
        </w:numPr>
        <w:spacing w:before="240" w:after="0"/>
        <w:ind w:left="1080"/>
        <w:jc w:val="both"/>
        <w:rPr>
          <w:rFonts w:ascii="Times New Roman" w:hAnsi="Times New Roman" w:cs="Times New Roman"/>
          <w:sz w:val="24"/>
          <w:szCs w:val="24"/>
        </w:rPr>
      </w:pPr>
      <w:r w:rsidRPr="003B0B16">
        <w:rPr>
          <w:rFonts w:ascii="Times New Roman" w:hAnsi="Times New Roman" w:cs="Times New Roman"/>
          <w:sz w:val="24"/>
          <w:szCs w:val="24"/>
        </w:rPr>
        <w:t>User can also enter the remarks.</w:t>
      </w:r>
    </w:p>
    <w:p w:rsidR="00AE7924" w:rsidRPr="003B0B16" w:rsidRDefault="00AE7924" w:rsidP="00AE7924">
      <w:pPr>
        <w:pStyle w:val="ListParagraph"/>
        <w:numPr>
          <w:ilvl w:val="0"/>
          <w:numId w:val="18"/>
        </w:numPr>
        <w:spacing w:before="240" w:after="0"/>
        <w:ind w:left="1080"/>
        <w:jc w:val="both"/>
        <w:rPr>
          <w:rFonts w:ascii="Times New Roman" w:hAnsi="Times New Roman" w:cs="Times New Roman"/>
          <w:sz w:val="24"/>
          <w:szCs w:val="24"/>
        </w:rPr>
      </w:pPr>
      <w:r w:rsidRPr="003B0B16">
        <w:rPr>
          <w:rFonts w:ascii="Times New Roman" w:hAnsi="Times New Roman" w:cs="Times New Roman"/>
          <w:sz w:val="24"/>
          <w:szCs w:val="24"/>
        </w:rPr>
        <w:t>Units, packing, in-stock and expiry date will be pick by the system.</w:t>
      </w:r>
    </w:p>
    <w:p w:rsidR="00AE7924" w:rsidRPr="003B0B16" w:rsidRDefault="00AE7924" w:rsidP="00AE7924">
      <w:pPr>
        <w:pStyle w:val="ListParagraph"/>
        <w:numPr>
          <w:ilvl w:val="0"/>
          <w:numId w:val="18"/>
        </w:numPr>
        <w:spacing w:before="240" w:after="0"/>
        <w:ind w:left="1080"/>
        <w:jc w:val="both"/>
        <w:rPr>
          <w:rFonts w:ascii="Times New Roman" w:hAnsi="Times New Roman" w:cs="Times New Roman"/>
          <w:sz w:val="24"/>
          <w:szCs w:val="24"/>
        </w:rPr>
      </w:pPr>
      <w:r w:rsidRPr="003B0B16">
        <w:rPr>
          <w:rFonts w:ascii="Times New Roman" w:hAnsi="Times New Roman" w:cs="Times New Roman"/>
          <w:sz w:val="24"/>
          <w:szCs w:val="24"/>
        </w:rPr>
        <w:t xml:space="preserve">User will press the button, </w:t>
      </w:r>
      <w:r w:rsidRPr="003B0B16">
        <w:rPr>
          <w:rFonts w:ascii="Times New Roman" w:hAnsi="Times New Roman" w:cs="Times New Roman"/>
          <w:b/>
          <w:sz w:val="24"/>
          <w:szCs w:val="24"/>
        </w:rPr>
        <w:t>Add Item to Grid</w:t>
      </w:r>
      <w:r w:rsidRPr="003B0B16">
        <w:rPr>
          <w:rFonts w:ascii="Times New Roman" w:hAnsi="Times New Roman" w:cs="Times New Roman"/>
          <w:sz w:val="24"/>
          <w:szCs w:val="24"/>
        </w:rPr>
        <w:t>. This will add the specified item in the grid of main screen.</w:t>
      </w:r>
    </w:p>
    <w:p w:rsidR="00AE7924" w:rsidRPr="003B0B16" w:rsidRDefault="00AE7924" w:rsidP="00AE7924">
      <w:pPr>
        <w:pStyle w:val="ListParagraph"/>
        <w:numPr>
          <w:ilvl w:val="0"/>
          <w:numId w:val="18"/>
        </w:numPr>
        <w:spacing w:before="240" w:after="0"/>
        <w:ind w:left="1080"/>
        <w:jc w:val="both"/>
        <w:rPr>
          <w:rFonts w:ascii="Times New Roman" w:hAnsi="Times New Roman" w:cs="Times New Roman"/>
          <w:sz w:val="24"/>
          <w:szCs w:val="24"/>
        </w:rPr>
      </w:pPr>
      <w:r w:rsidRPr="003B0B16">
        <w:rPr>
          <w:rFonts w:ascii="Times New Roman" w:hAnsi="Times New Roman" w:cs="Times New Roman"/>
          <w:sz w:val="24"/>
          <w:szCs w:val="24"/>
        </w:rPr>
        <w:t xml:space="preserve">User can also search the item by pressing </w:t>
      </w:r>
      <w:r w:rsidRPr="003B0B16">
        <w:rPr>
          <w:rFonts w:ascii="Times New Roman" w:hAnsi="Times New Roman" w:cs="Times New Roman"/>
          <w:b/>
          <w:sz w:val="24"/>
          <w:szCs w:val="24"/>
        </w:rPr>
        <w:t>Search Item</w:t>
      </w:r>
      <w:r w:rsidRPr="003B0B16">
        <w:rPr>
          <w:rFonts w:ascii="Times New Roman" w:hAnsi="Times New Roman" w:cs="Times New Roman"/>
          <w:sz w:val="24"/>
          <w:szCs w:val="24"/>
        </w:rPr>
        <w:t xml:space="preserve"> button. This will open the following screen.</w:t>
      </w:r>
    </w:p>
    <w:p w:rsidR="00AE7924" w:rsidRPr="003B0B16" w:rsidRDefault="00AE7924" w:rsidP="00AE7924">
      <w:pPr>
        <w:rPr>
          <w:rFonts w:ascii="Times New Roman" w:hAnsi="Times New Roman" w:cs="Times New Roman"/>
          <w:sz w:val="24"/>
          <w:szCs w:val="24"/>
        </w:rPr>
      </w:pPr>
      <w:r w:rsidRPr="003B0B16">
        <w:rPr>
          <w:rFonts w:ascii="Times New Roman" w:hAnsi="Times New Roman" w:cs="Times New Roman"/>
          <w:sz w:val="24"/>
          <w:szCs w:val="24"/>
        </w:rPr>
        <w:br w:type="page"/>
      </w:r>
    </w:p>
    <w:p w:rsidR="00AE7924" w:rsidRPr="003B0B16" w:rsidRDefault="00AE7924" w:rsidP="00AE7924">
      <w:pPr>
        <w:pStyle w:val="Heading3"/>
        <w:numPr>
          <w:ilvl w:val="2"/>
          <w:numId w:val="7"/>
        </w:numPr>
        <w:rPr>
          <w:rFonts w:ascii="Times New Roman" w:hAnsi="Times New Roman" w:cs="Times New Roman"/>
          <w:color w:val="auto"/>
        </w:rPr>
      </w:pPr>
      <w:bookmarkStart w:id="1372" w:name="_Toc357156686"/>
      <w:bookmarkStart w:id="1373" w:name="_Toc357238647"/>
      <w:r w:rsidRPr="003B0B16">
        <w:rPr>
          <w:rFonts w:ascii="Times New Roman" w:hAnsi="Times New Roman" w:cs="Times New Roman"/>
          <w:color w:val="auto"/>
        </w:rPr>
        <w:lastRenderedPageBreak/>
        <w:t>COMPANY CHARGES SETUP</w:t>
      </w:r>
      <w:bookmarkEnd w:id="1372"/>
      <w:bookmarkEnd w:id="1373"/>
    </w:p>
    <w:p w:rsidR="00AE7924" w:rsidRPr="003B0B16" w:rsidRDefault="00AE7924" w:rsidP="00AE7924">
      <w:pPr>
        <w:pStyle w:val="Heading1"/>
        <w:keepLines w:val="0"/>
        <w:spacing w:before="240" w:after="60" w:line="240" w:lineRule="auto"/>
        <w:ind w:left="360"/>
        <w:jc w:val="center"/>
        <w:rPr>
          <w:rFonts w:ascii="Times New Roman" w:hAnsi="Times New Roman" w:cs="Times New Roman"/>
          <w:color w:val="auto"/>
        </w:rPr>
      </w:pPr>
      <w:r w:rsidRPr="003B0B16">
        <w:rPr>
          <w:rFonts w:ascii="Times New Roman" w:hAnsi="Times New Roman" w:cs="Times New Roman"/>
          <w:b w:val="0"/>
          <w:noProof/>
        </w:rPr>
        <w:drawing>
          <wp:inline distT="0" distB="0" distL="0" distR="0">
            <wp:extent cx="5390515" cy="4180205"/>
            <wp:effectExtent l="19050" t="0" r="635" b="0"/>
            <wp:docPr id="9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srcRect/>
                    <a:stretch>
                      <a:fillRect/>
                    </a:stretch>
                  </pic:blipFill>
                  <pic:spPr bwMode="auto">
                    <a:xfrm>
                      <a:off x="0" y="0"/>
                      <a:ext cx="5390515" cy="4180205"/>
                    </a:xfrm>
                    <a:prstGeom prst="rect">
                      <a:avLst/>
                    </a:prstGeom>
                    <a:noFill/>
                    <a:ln w="9525">
                      <a:noFill/>
                      <a:miter lim="800000"/>
                      <a:headEnd/>
                      <a:tailEnd/>
                    </a:ln>
                  </pic:spPr>
                </pic:pic>
              </a:graphicData>
            </a:graphic>
          </wp:inline>
        </w:drawing>
      </w:r>
    </w:p>
    <w:p w:rsidR="00AE7924" w:rsidRPr="003B0B16" w:rsidRDefault="00AE7924" w:rsidP="00AE7924">
      <w:pPr>
        <w:spacing w:before="240" w:after="0"/>
        <w:rPr>
          <w:rFonts w:ascii="Times New Roman" w:hAnsi="Times New Roman" w:cs="Times New Roman"/>
          <w:b/>
          <w:sz w:val="24"/>
          <w:szCs w:val="24"/>
          <w:u w:val="single"/>
        </w:rPr>
      </w:pPr>
      <w:r w:rsidRPr="003B0B16">
        <w:rPr>
          <w:rFonts w:ascii="Times New Roman" w:hAnsi="Times New Roman" w:cs="Times New Roman"/>
          <w:b/>
          <w:sz w:val="24"/>
          <w:szCs w:val="24"/>
          <w:u w:val="single"/>
        </w:rPr>
        <w:t>Description:</w:t>
      </w:r>
    </w:p>
    <w:p w:rsidR="00AE7924" w:rsidRPr="003B0B16" w:rsidRDefault="00AE7924" w:rsidP="00AE7924">
      <w:pPr>
        <w:jc w:val="both"/>
        <w:rPr>
          <w:rFonts w:ascii="Times New Roman" w:hAnsi="Times New Roman" w:cs="Times New Roman"/>
          <w:sz w:val="24"/>
          <w:szCs w:val="24"/>
        </w:rPr>
      </w:pPr>
      <w:r w:rsidRPr="003B0B16">
        <w:rPr>
          <w:rFonts w:ascii="Times New Roman" w:hAnsi="Times New Roman" w:cs="Times New Roman"/>
          <w:sz w:val="24"/>
          <w:szCs w:val="24"/>
        </w:rPr>
        <w:t xml:space="preserve">This screen is use to set the policy for the items. </w:t>
      </w:r>
      <w:ins w:id="1374" w:author="Syed Asif Ali Hashmi" w:date="2013-05-25T10:04:00Z">
        <w:r w:rsidR="004C0626">
          <w:rPr>
            <w:rFonts w:ascii="Times New Roman" w:hAnsi="Times New Roman" w:cs="Times New Roman"/>
            <w:sz w:val="24"/>
            <w:szCs w:val="24"/>
          </w:rPr>
          <w:t>AND WHY TO SET RATES?</w:t>
        </w:r>
      </w:ins>
    </w:p>
    <w:p w:rsidR="00AE7924" w:rsidRPr="003B0B16" w:rsidRDefault="00AE7924" w:rsidP="00AE7924">
      <w:pPr>
        <w:spacing w:after="240"/>
        <w:ind w:left="270"/>
        <w:rPr>
          <w:rFonts w:ascii="Times New Roman" w:hAnsi="Times New Roman" w:cs="Times New Roman"/>
          <w:b/>
          <w:sz w:val="24"/>
          <w:szCs w:val="24"/>
          <w:u w:val="single"/>
        </w:rPr>
      </w:pPr>
      <w:r w:rsidRPr="003B0B16">
        <w:rPr>
          <w:rFonts w:ascii="Times New Roman" w:hAnsi="Times New Roman" w:cs="Times New Roman"/>
          <w:b/>
          <w:sz w:val="24"/>
          <w:szCs w:val="24"/>
          <w:u w:val="single"/>
        </w:rPr>
        <w:t>Functional Information:</w:t>
      </w:r>
    </w:p>
    <w:p w:rsidR="00AE7924" w:rsidRPr="003B0B16" w:rsidRDefault="00AE7924" w:rsidP="00AE7924">
      <w:pPr>
        <w:pStyle w:val="ListParagraph"/>
        <w:numPr>
          <w:ilvl w:val="0"/>
          <w:numId w:val="17"/>
        </w:numPr>
        <w:spacing w:after="0"/>
        <w:jc w:val="both"/>
        <w:rPr>
          <w:rFonts w:ascii="Times New Roman" w:hAnsi="Times New Roman" w:cs="Times New Roman"/>
        </w:rPr>
      </w:pPr>
      <w:r w:rsidRPr="003B0B16">
        <w:rPr>
          <w:rFonts w:ascii="Times New Roman" w:hAnsi="Times New Roman" w:cs="Times New Roman"/>
          <w:sz w:val="24"/>
          <w:szCs w:val="24"/>
        </w:rPr>
        <w:t>User will select the person on which policy is going to be applied i.e. from Employee and Patient by radio buttons.</w:t>
      </w:r>
    </w:p>
    <w:p w:rsidR="00AE7924" w:rsidRPr="003B0B16" w:rsidRDefault="00AE7924" w:rsidP="00AE7924">
      <w:pPr>
        <w:pStyle w:val="ListParagraph"/>
        <w:numPr>
          <w:ilvl w:val="0"/>
          <w:numId w:val="17"/>
        </w:numPr>
        <w:spacing w:after="0"/>
        <w:jc w:val="both"/>
        <w:rPr>
          <w:rFonts w:ascii="Times New Roman" w:hAnsi="Times New Roman" w:cs="Times New Roman"/>
          <w:sz w:val="24"/>
          <w:szCs w:val="24"/>
        </w:rPr>
      </w:pPr>
      <w:r w:rsidRPr="003B0B16">
        <w:rPr>
          <w:rFonts w:ascii="Times New Roman" w:hAnsi="Times New Roman" w:cs="Times New Roman"/>
          <w:sz w:val="24"/>
          <w:szCs w:val="24"/>
        </w:rPr>
        <w:t xml:space="preserve">If </w:t>
      </w:r>
      <w:r w:rsidRPr="003B0B16">
        <w:rPr>
          <w:rFonts w:ascii="Times New Roman" w:hAnsi="Times New Roman" w:cs="Times New Roman"/>
          <w:b/>
          <w:sz w:val="24"/>
          <w:szCs w:val="24"/>
        </w:rPr>
        <w:t>patient</w:t>
      </w:r>
      <w:r w:rsidRPr="003B0B16">
        <w:rPr>
          <w:rFonts w:ascii="Times New Roman" w:hAnsi="Times New Roman" w:cs="Times New Roman"/>
          <w:sz w:val="24"/>
          <w:szCs w:val="24"/>
        </w:rPr>
        <w:t xml:space="preserve"> is selected then User will select the </w:t>
      </w:r>
      <w:r w:rsidRPr="003B0B16">
        <w:rPr>
          <w:rFonts w:ascii="Times New Roman" w:hAnsi="Times New Roman" w:cs="Times New Roman"/>
          <w:b/>
          <w:sz w:val="24"/>
          <w:szCs w:val="24"/>
        </w:rPr>
        <w:t>Company</w:t>
      </w:r>
      <w:r w:rsidRPr="003B0B16">
        <w:rPr>
          <w:rFonts w:ascii="Times New Roman" w:hAnsi="Times New Roman" w:cs="Times New Roman"/>
          <w:sz w:val="24"/>
          <w:szCs w:val="24"/>
        </w:rPr>
        <w:t xml:space="preserve"> of the patient from combo.</w:t>
      </w:r>
    </w:p>
    <w:p w:rsidR="00AE7924" w:rsidRPr="003B0B16" w:rsidRDefault="00AE7924" w:rsidP="00AE7924">
      <w:pPr>
        <w:pStyle w:val="ListParagraph"/>
        <w:numPr>
          <w:ilvl w:val="0"/>
          <w:numId w:val="17"/>
        </w:numPr>
        <w:spacing w:after="0"/>
        <w:jc w:val="both"/>
        <w:rPr>
          <w:rFonts w:ascii="Times New Roman" w:hAnsi="Times New Roman" w:cs="Times New Roman"/>
        </w:rPr>
      </w:pPr>
      <w:r w:rsidRPr="003B0B16">
        <w:rPr>
          <w:rFonts w:ascii="Times New Roman" w:hAnsi="Times New Roman" w:cs="Times New Roman"/>
          <w:sz w:val="24"/>
          <w:szCs w:val="24"/>
        </w:rPr>
        <w:t>User will select the WEF Date from date picker, system will show current date by default.</w:t>
      </w:r>
    </w:p>
    <w:p w:rsidR="00AE7924" w:rsidRPr="003B0B16" w:rsidRDefault="00AE7924" w:rsidP="00AE7924">
      <w:pPr>
        <w:pStyle w:val="ListParagraph"/>
        <w:numPr>
          <w:ilvl w:val="0"/>
          <w:numId w:val="17"/>
        </w:numPr>
        <w:spacing w:after="0"/>
        <w:jc w:val="both"/>
        <w:rPr>
          <w:rFonts w:ascii="Times New Roman" w:hAnsi="Times New Roman" w:cs="Times New Roman"/>
        </w:rPr>
      </w:pPr>
      <w:r w:rsidRPr="003B0B16">
        <w:rPr>
          <w:rFonts w:ascii="Times New Roman" w:hAnsi="Times New Roman" w:cs="Times New Roman"/>
          <w:sz w:val="24"/>
          <w:szCs w:val="24"/>
        </w:rPr>
        <w:t xml:space="preserve">User will add the items by pressing </w:t>
      </w:r>
      <w:r w:rsidRPr="003B0B16">
        <w:rPr>
          <w:rFonts w:ascii="Times New Roman" w:hAnsi="Times New Roman" w:cs="Times New Roman"/>
          <w:b/>
          <w:sz w:val="24"/>
          <w:szCs w:val="24"/>
          <w:u w:val="single"/>
        </w:rPr>
        <w:t>A</w:t>
      </w:r>
      <w:r w:rsidRPr="003B0B16">
        <w:rPr>
          <w:rFonts w:ascii="Times New Roman" w:hAnsi="Times New Roman" w:cs="Times New Roman"/>
          <w:b/>
          <w:sz w:val="24"/>
          <w:szCs w:val="24"/>
        </w:rPr>
        <w:t>dd Items/Medicine</w:t>
      </w:r>
      <w:r w:rsidRPr="003B0B16">
        <w:rPr>
          <w:rFonts w:ascii="Times New Roman" w:hAnsi="Times New Roman" w:cs="Times New Roman"/>
          <w:sz w:val="24"/>
          <w:szCs w:val="24"/>
        </w:rPr>
        <w:t xml:space="preserve"> button(as shown in </w:t>
      </w:r>
      <w:hyperlink w:anchor="itemlookup" w:history="1">
        <w:r w:rsidRPr="003B0B16">
          <w:rPr>
            <w:rStyle w:val="Hyperlink"/>
            <w:rFonts w:ascii="Times New Roman" w:hAnsi="Times New Roman" w:cs="Times New Roman"/>
            <w:sz w:val="24"/>
            <w:szCs w:val="24"/>
          </w:rPr>
          <w:t>ref:7</w:t>
        </w:r>
      </w:hyperlink>
      <w:r w:rsidRPr="003B0B16">
        <w:rPr>
          <w:rFonts w:ascii="Times New Roman" w:hAnsi="Times New Roman" w:cs="Times New Roman"/>
          <w:sz w:val="24"/>
          <w:szCs w:val="24"/>
        </w:rPr>
        <w:t>), added items will be displayed in the grid. User will enter the rates of the entered items. User can also enter the remarks(if any)</w:t>
      </w:r>
    </w:p>
    <w:p w:rsidR="00AE7924" w:rsidRPr="003B0B16" w:rsidRDefault="00AE7924" w:rsidP="00AE7924">
      <w:pPr>
        <w:pStyle w:val="ListParagraph"/>
        <w:numPr>
          <w:ilvl w:val="0"/>
          <w:numId w:val="17"/>
        </w:numPr>
        <w:spacing w:after="0"/>
        <w:jc w:val="both"/>
        <w:rPr>
          <w:rFonts w:ascii="Times New Roman" w:hAnsi="Times New Roman" w:cs="Times New Roman"/>
        </w:rPr>
      </w:pPr>
      <w:r w:rsidRPr="003B0B16">
        <w:rPr>
          <w:rFonts w:ascii="Times New Roman" w:hAnsi="Times New Roman" w:cs="Times New Roman"/>
          <w:sz w:val="24"/>
          <w:szCs w:val="24"/>
        </w:rPr>
        <w:t xml:space="preserve">To search an item user will click on </w:t>
      </w:r>
      <w:r w:rsidRPr="003B0B16">
        <w:rPr>
          <w:rFonts w:ascii="Times New Roman" w:hAnsi="Times New Roman" w:cs="Times New Roman"/>
          <w:b/>
          <w:sz w:val="24"/>
          <w:szCs w:val="24"/>
        </w:rPr>
        <w:t>Search/Item Lookup</w:t>
      </w:r>
      <w:r w:rsidRPr="003B0B16">
        <w:rPr>
          <w:rFonts w:ascii="Times New Roman" w:hAnsi="Times New Roman" w:cs="Times New Roman"/>
          <w:sz w:val="24"/>
          <w:szCs w:val="24"/>
        </w:rPr>
        <w:t xml:space="preserve"> button(as shown in </w:t>
      </w:r>
      <w:hyperlink w:anchor="searchlookup" w:history="1">
        <w:r w:rsidRPr="003B0B16">
          <w:rPr>
            <w:rStyle w:val="Hyperlink"/>
            <w:rFonts w:ascii="Times New Roman" w:hAnsi="Times New Roman" w:cs="Times New Roman"/>
            <w:sz w:val="24"/>
            <w:szCs w:val="24"/>
          </w:rPr>
          <w:t>ref:6</w:t>
        </w:r>
      </w:hyperlink>
      <w:r w:rsidRPr="003B0B16">
        <w:rPr>
          <w:rFonts w:ascii="Times New Roman" w:hAnsi="Times New Roman" w:cs="Times New Roman"/>
          <w:sz w:val="24"/>
          <w:szCs w:val="24"/>
        </w:rPr>
        <w:t>)</w:t>
      </w:r>
      <w:r>
        <w:rPr>
          <w:rFonts w:ascii="Times New Roman" w:hAnsi="Times New Roman" w:cs="Times New Roman"/>
          <w:sz w:val="24"/>
          <w:szCs w:val="24"/>
        </w:rPr>
        <w:t>.</w:t>
      </w:r>
    </w:p>
    <w:p w:rsidR="00AE7924" w:rsidRPr="003B0B16" w:rsidRDefault="00AE7924" w:rsidP="00AE7924">
      <w:pPr>
        <w:pStyle w:val="ListParagraph"/>
        <w:numPr>
          <w:ilvl w:val="0"/>
          <w:numId w:val="17"/>
        </w:numPr>
        <w:spacing w:after="0"/>
        <w:jc w:val="both"/>
        <w:rPr>
          <w:rFonts w:ascii="Times New Roman" w:hAnsi="Times New Roman" w:cs="Times New Roman"/>
          <w:sz w:val="24"/>
          <w:szCs w:val="24"/>
        </w:rPr>
      </w:pPr>
      <w:r w:rsidRPr="003B0B16">
        <w:rPr>
          <w:rFonts w:ascii="Times New Roman" w:hAnsi="Times New Roman" w:cs="Times New Roman"/>
          <w:sz w:val="24"/>
          <w:szCs w:val="24"/>
        </w:rPr>
        <w:t>User will press save button, Date/Time will be picked by the system, and unique Voucher# will generate automatically upon saving record.</w:t>
      </w:r>
    </w:p>
    <w:p w:rsidR="00AE7924" w:rsidRPr="003B0B16" w:rsidRDefault="00AE7924" w:rsidP="00AE7924">
      <w:pPr>
        <w:rPr>
          <w:rFonts w:ascii="Times New Roman" w:hAnsi="Times New Roman" w:cs="Times New Roman"/>
          <w:sz w:val="24"/>
          <w:szCs w:val="24"/>
        </w:rPr>
      </w:pPr>
      <w:r w:rsidRPr="003B0B16">
        <w:rPr>
          <w:rFonts w:ascii="Times New Roman" w:hAnsi="Times New Roman" w:cs="Times New Roman"/>
          <w:sz w:val="24"/>
          <w:szCs w:val="24"/>
        </w:rPr>
        <w:br w:type="page"/>
      </w:r>
    </w:p>
    <w:p w:rsidR="00AE7924" w:rsidRPr="003B0B16" w:rsidRDefault="00AE7924" w:rsidP="00AE7924">
      <w:pPr>
        <w:spacing w:after="0"/>
        <w:jc w:val="both"/>
        <w:rPr>
          <w:rFonts w:ascii="Times New Roman" w:hAnsi="Times New Roman" w:cs="Times New Roman"/>
          <w:b/>
          <w:sz w:val="24"/>
          <w:szCs w:val="24"/>
          <w:u w:val="single"/>
        </w:rPr>
      </w:pPr>
      <w:bookmarkStart w:id="1375" w:name="itemlookup"/>
      <w:bookmarkStart w:id="1376" w:name="additem"/>
      <w:r w:rsidRPr="003B0B16">
        <w:rPr>
          <w:rFonts w:ascii="Times New Roman" w:hAnsi="Times New Roman" w:cs="Times New Roman"/>
          <w:b/>
          <w:sz w:val="24"/>
          <w:szCs w:val="24"/>
          <w:u w:val="single"/>
        </w:rPr>
        <w:lastRenderedPageBreak/>
        <w:t>Item lookup:</w:t>
      </w:r>
    </w:p>
    <w:bookmarkEnd w:id="1375"/>
    <w:bookmarkEnd w:id="1376"/>
    <w:p w:rsidR="00AE7924" w:rsidRPr="003B0B16" w:rsidRDefault="00AE7924" w:rsidP="00AE7924">
      <w:pPr>
        <w:pStyle w:val="ListParagraph"/>
        <w:spacing w:before="240"/>
        <w:ind w:left="360"/>
        <w:jc w:val="both"/>
        <w:rPr>
          <w:rFonts w:ascii="Times New Roman" w:hAnsi="Times New Roman" w:cs="Times New Roman"/>
          <w:sz w:val="24"/>
          <w:szCs w:val="24"/>
        </w:rPr>
      </w:pPr>
      <w:r w:rsidRPr="003B0B16">
        <w:rPr>
          <w:rFonts w:ascii="Times New Roman" w:eastAsiaTheme="majorEastAsia" w:hAnsi="Times New Roman" w:cs="Times New Roman"/>
          <w:b/>
          <w:bCs/>
          <w:noProof/>
          <w:sz w:val="28"/>
          <w:szCs w:val="28"/>
        </w:rPr>
        <w:drawing>
          <wp:inline distT="0" distB="0" distL="0" distR="0">
            <wp:extent cx="5943600" cy="3532180"/>
            <wp:effectExtent l="19050" t="0" r="0" b="0"/>
            <wp:docPr id="57"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56"/>
                    <a:srcRect/>
                    <a:stretch>
                      <a:fillRect/>
                    </a:stretch>
                  </pic:blipFill>
                  <pic:spPr bwMode="auto">
                    <a:xfrm>
                      <a:off x="0" y="0"/>
                      <a:ext cx="5943600" cy="3532180"/>
                    </a:xfrm>
                    <a:prstGeom prst="rect">
                      <a:avLst/>
                    </a:prstGeom>
                    <a:noFill/>
                    <a:ln w="9525">
                      <a:noFill/>
                      <a:miter lim="800000"/>
                      <a:headEnd/>
                      <a:tailEnd/>
                    </a:ln>
                  </pic:spPr>
                </pic:pic>
              </a:graphicData>
            </a:graphic>
          </wp:inline>
        </w:drawing>
      </w:r>
    </w:p>
    <w:p w:rsidR="00AE7924" w:rsidRPr="003B0B16" w:rsidRDefault="00AE7924" w:rsidP="00AE7924">
      <w:pPr>
        <w:pStyle w:val="ListParagraph"/>
        <w:numPr>
          <w:ilvl w:val="0"/>
          <w:numId w:val="19"/>
        </w:numPr>
        <w:spacing w:before="240"/>
        <w:ind w:left="720" w:hanging="360"/>
        <w:jc w:val="both"/>
        <w:rPr>
          <w:rFonts w:ascii="Times New Roman" w:hAnsi="Times New Roman" w:cs="Times New Roman"/>
          <w:sz w:val="24"/>
          <w:szCs w:val="24"/>
        </w:rPr>
      </w:pPr>
      <w:r w:rsidRPr="003B0B16">
        <w:rPr>
          <w:rFonts w:ascii="Times New Roman" w:hAnsi="Times New Roman" w:cs="Times New Roman"/>
          <w:sz w:val="24"/>
          <w:szCs w:val="24"/>
        </w:rPr>
        <w:t>Enter the name of the item, and enter the code OR just double-click on the item in the list code and item field will be auto filled.</w:t>
      </w:r>
    </w:p>
    <w:p w:rsidR="00AE7924" w:rsidRPr="003B0B16" w:rsidRDefault="00AE7924" w:rsidP="00AE7924">
      <w:pPr>
        <w:pStyle w:val="ListParagraph"/>
        <w:numPr>
          <w:ilvl w:val="0"/>
          <w:numId w:val="19"/>
        </w:numPr>
        <w:ind w:left="720" w:hanging="360"/>
        <w:jc w:val="both"/>
        <w:rPr>
          <w:rFonts w:ascii="Times New Roman" w:hAnsi="Times New Roman" w:cs="Times New Roman"/>
          <w:sz w:val="24"/>
          <w:szCs w:val="24"/>
        </w:rPr>
      </w:pPr>
      <w:r w:rsidRPr="003B0B16">
        <w:rPr>
          <w:rFonts w:ascii="Times New Roman" w:hAnsi="Times New Roman" w:cs="Times New Roman"/>
          <w:sz w:val="24"/>
          <w:szCs w:val="24"/>
        </w:rPr>
        <w:t>Enter the generic (for medicines).</w:t>
      </w:r>
    </w:p>
    <w:p w:rsidR="00AE7924" w:rsidRPr="003B0B16" w:rsidRDefault="00AE7924" w:rsidP="00AE7924">
      <w:pPr>
        <w:pStyle w:val="ListParagraph"/>
        <w:numPr>
          <w:ilvl w:val="0"/>
          <w:numId w:val="19"/>
        </w:numPr>
        <w:ind w:left="720" w:hanging="360"/>
        <w:jc w:val="both"/>
        <w:rPr>
          <w:rFonts w:ascii="Times New Roman" w:hAnsi="Times New Roman" w:cs="Times New Roman"/>
          <w:sz w:val="24"/>
          <w:szCs w:val="24"/>
        </w:rPr>
      </w:pPr>
      <w:r w:rsidRPr="003B0B16">
        <w:rPr>
          <w:rFonts w:ascii="Times New Roman" w:hAnsi="Times New Roman" w:cs="Times New Roman"/>
          <w:sz w:val="24"/>
          <w:szCs w:val="24"/>
        </w:rPr>
        <w:t xml:space="preserve">Enter the quantity, then press the </w:t>
      </w:r>
      <w:r w:rsidRPr="003B0B16">
        <w:rPr>
          <w:rFonts w:ascii="Times New Roman" w:hAnsi="Times New Roman" w:cs="Times New Roman"/>
          <w:b/>
          <w:sz w:val="24"/>
          <w:szCs w:val="24"/>
        </w:rPr>
        <w:t>Add</w:t>
      </w:r>
      <w:r w:rsidRPr="003B0B16">
        <w:rPr>
          <w:rFonts w:ascii="Times New Roman" w:hAnsi="Times New Roman" w:cs="Times New Roman"/>
          <w:sz w:val="24"/>
          <w:szCs w:val="24"/>
        </w:rPr>
        <w:t xml:space="preserve"> button.</w:t>
      </w:r>
    </w:p>
    <w:p w:rsidR="00AE7924" w:rsidRPr="003B0B16" w:rsidRDefault="00AE7924" w:rsidP="00AE7924">
      <w:pPr>
        <w:pStyle w:val="ListParagraph"/>
        <w:spacing w:before="240"/>
        <w:ind w:left="360"/>
        <w:jc w:val="both"/>
        <w:rPr>
          <w:rFonts w:ascii="Times New Roman" w:hAnsi="Times New Roman" w:cs="Times New Roman"/>
          <w:sz w:val="24"/>
          <w:szCs w:val="24"/>
        </w:rPr>
      </w:pPr>
    </w:p>
    <w:p w:rsidR="00AE7924" w:rsidRPr="003B0B16" w:rsidRDefault="00AE7924" w:rsidP="00AE7924">
      <w:pPr>
        <w:pStyle w:val="ListParagraph"/>
        <w:spacing w:before="240"/>
        <w:ind w:left="360"/>
        <w:jc w:val="both"/>
        <w:rPr>
          <w:rFonts w:ascii="Times New Roman" w:hAnsi="Times New Roman" w:cs="Times New Roman"/>
          <w:sz w:val="24"/>
          <w:szCs w:val="24"/>
        </w:rPr>
      </w:pPr>
      <w:r w:rsidRPr="003B0B16">
        <w:rPr>
          <w:rFonts w:ascii="Times New Roman" w:hAnsi="Times New Roman" w:cs="Times New Roman"/>
          <w:sz w:val="24"/>
          <w:szCs w:val="24"/>
        </w:rPr>
        <w:br w:type="page"/>
      </w:r>
    </w:p>
    <w:p w:rsidR="00AE7924" w:rsidRPr="003B0B16" w:rsidRDefault="00AE7924" w:rsidP="00AE7924">
      <w:pPr>
        <w:pStyle w:val="Heading2"/>
        <w:numPr>
          <w:ilvl w:val="1"/>
          <w:numId w:val="7"/>
        </w:numPr>
        <w:rPr>
          <w:rFonts w:ascii="Times New Roman" w:hAnsi="Times New Roman" w:cs="Times New Roman"/>
          <w:color w:val="auto"/>
        </w:rPr>
      </w:pPr>
      <w:bookmarkStart w:id="1377" w:name="_Toc357156687"/>
      <w:bookmarkStart w:id="1378" w:name="_Toc357238648"/>
      <w:r w:rsidRPr="003B0B16">
        <w:rPr>
          <w:rFonts w:ascii="Times New Roman" w:hAnsi="Times New Roman" w:cs="Times New Roman"/>
          <w:color w:val="auto"/>
        </w:rPr>
        <w:lastRenderedPageBreak/>
        <w:t>BILLING WELFARE</w:t>
      </w:r>
      <w:bookmarkEnd w:id="1377"/>
      <w:bookmarkEnd w:id="1378"/>
    </w:p>
    <w:p w:rsidR="00AE7924" w:rsidRPr="003B0B16" w:rsidRDefault="00AE7924" w:rsidP="00AE7924">
      <w:pPr>
        <w:pStyle w:val="Heading3"/>
        <w:numPr>
          <w:ilvl w:val="2"/>
          <w:numId w:val="7"/>
        </w:numPr>
        <w:rPr>
          <w:rFonts w:ascii="Times New Roman" w:hAnsi="Times New Roman" w:cs="Times New Roman"/>
          <w:color w:val="auto"/>
        </w:rPr>
      </w:pPr>
      <w:bookmarkStart w:id="1379" w:name="_Toc357156689"/>
      <w:bookmarkStart w:id="1380" w:name="_Toc357238649"/>
      <w:r w:rsidRPr="003B0B16">
        <w:rPr>
          <w:rFonts w:ascii="Times New Roman" w:hAnsi="Times New Roman" w:cs="Times New Roman"/>
          <w:color w:val="auto"/>
        </w:rPr>
        <w:t>ALL PHARMACY FREE MONTHLY APPROVAL</w:t>
      </w:r>
      <w:bookmarkEnd w:id="1379"/>
      <w:bookmarkEnd w:id="1380"/>
    </w:p>
    <w:p w:rsidR="00AE7924" w:rsidRPr="003B0B16" w:rsidRDefault="00AE7924" w:rsidP="00AE7924">
      <w:pPr>
        <w:pStyle w:val="ListParagraph"/>
        <w:spacing w:before="240"/>
        <w:ind w:left="660"/>
        <w:rPr>
          <w:rFonts w:ascii="Times New Roman" w:hAnsi="Times New Roman" w:cs="Times New Roman"/>
          <w:b/>
        </w:rPr>
      </w:pPr>
      <w:r w:rsidRPr="003B0B16">
        <w:rPr>
          <w:rFonts w:ascii="Times New Roman" w:hAnsi="Times New Roman" w:cs="Times New Roman"/>
          <w:b/>
          <w:noProof/>
        </w:rPr>
        <w:drawing>
          <wp:inline distT="0" distB="0" distL="0" distR="0">
            <wp:extent cx="5050790" cy="4963795"/>
            <wp:effectExtent l="19050" t="0" r="0" b="0"/>
            <wp:docPr id="1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srcRect/>
                    <a:stretch>
                      <a:fillRect/>
                    </a:stretch>
                  </pic:blipFill>
                  <pic:spPr bwMode="auto">
                    <a:xfrm>
                      <a:off x="0" y="0"/>
                      <a:ext cx="5050790" cy="4963795"/>
                    </a:xfrm>
                    <a:prstGeom prst="rect">
                      <a:avLst/>
                    </a:prstGeom>
                    <a:noFill/>
                    <a:ln w="9525">
                      <a:noFill/>
                      <a:miter lim="800000"/>
                      <a:headEnd/>
                      <a:tailEnd/>
                    </a:ln>
                  </pic:spPr>
                </pic:pic>
              </a:graphicData>
            </a:graphic>
          </wp:inline>
        </w:drawing>
      </w:r>
    </w:p>
    <w:p w:rsidR="00AE7924" w:rsidRPr="003B0B16" w:rsidRDefault="00AE7924" w:rsidP="00AE7924">
      <w:pPr>
        <w:spacing w:after="0"/>
        <w:rPr>
          <w:rFonts w:ascii="Times New Roman" w:hAnsi="Times New Roman" w:cs="Times New Roman"/>
          <w:b/>
          <w:sz w:val="24"/>
          <w:szCs w:val="24"/>
          <w:u w:val="single"/>
        </w:rPr>
      </w:pPr>
      <w:r w:rsidRPr="003B0B16">
        <w:rPr>
          <w:rFonts w:ascii="Times New Roman" w:hAnsi="Times New Roman" w:cs="Times New Roman"/>
          <w:b/>
          <w:sz w:val="24"/>
          <w:szCs w:val="24"/>
          <w:u w:val="single"/>
        </w:rPr>
        <w:t>Description:</w:t>
      </w:r>
    </w:p>
    <w:p w:rsidR="00AE7924" w:rsidRPr="003B0B16" w:rsidRDefault="00AE7924" w:rsidP="00AE7924">
      <w:pPr>
        <w:jc w:val="both"/>
        <w:rPr>
          <w:rFonts w:ascii="Times New Roman" w:hAnsi="Times New Roman" w:cs="Times New Roman"/>
          <w:sz w:val="24"/>
          <w:szCs w:val="24"/>
        </w:rPr>
      </w:pPr>
      <w:r w:rsidRPr="003B0B16">
        <w:rPr>
          <w:rFonts w:ascii="Times New Roman" w:hAnsi="Times New Roman" w:cs="Times New Roman"/>
          <w:sz w:val="24"/>
          <w:szCs w:val="24"/>
        </w:rPr>
        <w:t>Some patients take monthly medicines from pharmacy of TKC. The details of those patients will be maintain in this screen.</w:t>
      </w:r>
      <w:ins w:id="1381" w:author="Syed Asif Ali Hashmi" w:date="2013-05-25T10:04:00Z">
        <w:r w:rsidR="004C0626">
          <w:rPr>
            <w:rFonts w:ascii="Times New Roman" w:hAnsi="Times New Roman" w:cs="Times New Roman"/>
            <w:sz w:val="24"/>
            <w:szCs w:val="24"/>
          </w:rPr>
          <w:t xml:space="preserve"> </w:t>
        </w:r>
      </w:ins>
      <w:ins w:id="1382" w:author="Syed Asif Ali Hashmi" w:date="2013-05-25T10:05:00Z">
        <w:r w:rsidR="004C0626">
          <w:rPr>
            <w:rFonts w:ascii="Times New Roman" w:hAnsi="Times New Roman" w:cs="Times New Roman"/>
            <w:sz w:val="24"/>
            <w:szCs w:val="24"/>
          </w:rPr>
          <w:t xml:space="preserve">(Many patients take monthly medicines so why to add them here? if a patient is not added here cant he take monthly medicines? USAGE of this screen is </w:t>
        </w:r>
      </w:ins>
      <w:ins w:id="1383" w:author="Syed Asif Ali Hashmi" w:date="2013-05-25T10:06:00Z">
        <w:r w:rsidR="004C0626">
          <w:rPr>
            <w:rFonts w:ascii="Times New Roman" w:hAnsi="Times New Roman" w:cs="Times New Roman"/>
            <w:sz w:val="24"/>
            <w:szCs w:val="24"/>
          </w:rPr>
          <w:t>not clear</w:t>
        </w:r>
      </w:ins>
    </w:p>
    <w:p w:rsidR="00AE7924" w:rsidRPr="003B0B16" w:rsidRDefault="00AE7924" w:rsidP="00AE7924">
      <w:pPr>
        <w:spacing w:after="0"/>
        <w:ind w:firstLine="360"/>
        <w:jc w:val="both"/>
        <w:rPr>
          <w:rFonts w:ascii="Times New Roman" w:hAnsi="Times New Roman" w:cs="Times New Roman"/>
          <w:b/>
          <w:sz w:val="24"/>
          <w:szCs w:val="24"/>
          <w:u w:val="single"/>
        </w:rPr>
      </w:pPr>
      <w:r w:rsidRPr="003B0B16">
        <w:rPr>
          <w:rFonts w:ascii="Times New Roman" w:hAnsi="Times New Roman" w:cs="Times New Roman"/>
          <w:b/>
          <w:sz w:val="24"/>
          <w:szCs w:val="24"/>
          <w:u w:val="single"/>
        </w:rPr>
        <w:t>Functional Information</w:t>
      </w:r>
    </w:p>
    <w:p w:rsidR="00AE7924" w:rsidRPr="003B0B16" w:rsidRDefault="00AE7924" w:rsidP="00AE7924">
      <w:pPr>
        <w:pStyle w:val="ListParagraph"/>
        <w:numPr>
          <w:ilvl w:val="0"/>
          <w:numId w:val="20"/>
        </w:numPr>
        <w:spacing w:after="0"/>
        <w:rPr>
          <w:rFonts w:ascii="Times New Roman" w:hAnsi="Times New Roman" w:cs="Times New Roman"/>
          <w:sz w:val="24"/>
          <w:szCs w:val="24"/>
        </w:rPr>
      </w:pPr>
      <w:r w:rsidRPr="003B0B16">
        <w:rPr>
          <w:rFonts w:ascii="Times New Roman" w:hAnsi="Times New Roman" w:cs="Times New Roman"/>
          <w:sz w:val="24"/>
          <w:szCs w:val="24"/>
        </w:rPr>
        <w:t>Month and year will be automatically picked by the system.</w:t>
      </w:r>
    </w:p>
    <w:p w:rsidR="00AE7924" w:rsidRPr="003B0B16" w:rsidRDefault="00AE7924" w:rsidP="00AE7924">
      <w:pPr>
        <w:pStyle w:val="ListParagraph"/>
        <w:numPr>
          <w:ilvl w:val="0"/>
          <w:numId w:val="20"/>
        </w:numPr>
        <w:spacing w:after="0"/>
        <w:rPr>
          <w:rFonts w:ascii="Times New Roman" w:hAnsi="Times New Roman" w:cs="Times New Roman"/>
          <w:sz w:val="24"/>
          <w:szCs w:val="24"/>
        </w:rPr>
      </w:pPr>
      <w:r w:rsidRPr="003B0B16">
        <w:rPr>
          <w:rFonts w:ascii="Times New Roman" w:hAnsi="Times New Roman" w:cs="Times New Roman"/>
          <w:sz w:val="24"/>
          <w:szCs w:val="24"/>
        </w:rPr>
        <w:t>Monthly history of the patients will be displayed in first grid.</w:t>
      </w:r>
    </w:p>
    <w:p w:rsidR="00AE7924" w:rsidRPr="003B0B16" w:rsidRDefault="00AE7924" w:rsidP="00AE7924">
      <w:pPr>
        <w:pStyle w:val="ListParagraph"/>
        <w:numPr>
          <w:ilvl w:val="0"/>
          <w:numId w:val="20"/>
        </w:numPr>
        <w:spacing w:after="0"/>
        <w:rPr>
          <w:rFonts w:ascii="Times New Roman" w:hAnsi="Times New Roman" w:cs="Times New Roman"/>
          <w:sz w:val="24"/>
          <w:szCs w:val="24"/>
        </w:rPr>
      </w:pPr>
      <w:r w:rsidRPr="003B0B16">
        <w:rPr>
          <w:rFonts w:ascii="Times New Roman" w:hAnsi="Times New Roman" w:cs="Times New Roman"/>
          <w:sz w:val="24"/>
          <w:szCs w:val="24"/>
        </w:rPr>
        <w:t>By clicking any field in the first grid, user can view the list of the patients in second grid.</w:t>
      </w:r>
    </w:p>
    <w:p w:rsidR="00AE7924" w:rsidRPr="003B0B16" w:rsidRDefault="00AE7924" w:rsidP="00AE7924">
      <w:pPr>
        <w:pStyle w:val="ListParagraph"/>
        <w:numPr>
          <w:ilvl w:val="0"/>
          <w:numId w:val="20"/>
        </w:numPr>
        <w:spacing w:after="0"/>
        <w:rPr>
          <w:rFonts w:ascii="Times New Roman" w:hAnsi="Times New Roman" w:cs="Times New Roman"/>
          <w:sz w:val="24"/>
          <w:szCs w:val="24"/>
        </w:rPr>
      </w:pPr>
      <w:r w:rsidRPr="003B0B16">
        <w:rPr>
          <w:rFonts w:ascii="Times New Roman" w:hAnsi="Times New Roman" w:cs="Times New Roman"/>
          <w:sz w:val="24"/>
          <w:szCs w:val="24"/>
        </w:rPr>
        <w:t>User can either add a patient in the same list or he can make a new list for the patients.</w:t>
      </w:r>
    </w:p>
    <w:p w:rsidR="00AE7924" w:rsidRPr="003B0B16" w:rsidRDefault="00AE7924" w:rsidP="00AE7924">
      <w:pPr>
        <w:pStyle w:val="ListParagraph"/>
        <w:numPr>
          <w:ilvl w:val="0"/>
          <w:numId w:val="20"/>
        </w:numPr>
        <w:spacing w:after="0"/>
        <w:rPr>
          <w:rFonts w:ascii="Times New Roman" w:hAnsi="Times New Roman" w:cs="Times New Roman"/>
          <w:sz w:val="24"/>
          <w:szCs w:val="24"/>
        </w:rPr>
      </w:pPr>
      <w:r w:rsidRPr="003B0B16">
        <w:rPr>
          <w:rFonts w:ascii="Times New Roman" w:hAnsi="Times New Roman" w:cs="Times New Roman"/>
          <w:sz w:val="24"/>
          <w:szCs w:val="24"/>
        </w:rPr>
        <w:t xml:space="preserve">To add new patient user will enter the </w:t>
      </w:r>
      <w:proofErr w:type="spellStart"/>
      <w:r w:rsidRPr="003B0B16">
        <w:rPr>
          <w:rFonts w:ascii="Times New Roman" w:hAnsi="Times New Roman" w:cs="Times New Roman"/>
          <w:b/>
          <w:sz w:val="24"/>
          <w:szCs w:val="24"/>
        </w:rPr>
        <w:t>Reg</w:t>
      </w:r>
      <w:proofErr w:type="spellEnd"/>
      <w:r w:rsidRPr="003B0B16">
        <w:rPr>
          <w:rFonts w:ascii="Times New Roman" w:hAnsi="Times New Roman" w:cs="Times New Roman"/>
          <w:b/>
          <w:sz w:val="24"/>
          <w:szCs w:val="24"/>
        </w:rPr>
        <w:t xml:space="preserve"> No</w:t>
      </w:r>
      <w:r w:rsidRPr="003B0B16">
        <w:rPr>
          <w:rFonts w:ascii="Times New Roman" w:hAnsi="Times New Roman" w:cs="Times New Roman"/>
          <w:sz w:val="24"/>
          <w:szCs w:val="24"/>
        </w:rPr>
        <w:t xml:space="preserve"> or to select the patient from lookup user will press F11.</w:t>
      </w:r>
    </w:p>
    <w:p w:rsidR="00AE7924" w:rsidRPr="003B0B16" w:rsidRDefault="00AE7924" w:rsidP="00AE7924">
      <w:pPr>
        <w:pStyle w:val="ListParagraph"/>
        <w:numPr>
          <w:ilvl w:val="0"/>
          <w:numId w:val="20"/>
        </w:numPr>
        <w:spacing w:after="0"/>
        <w:rPr>
          <w:rFonts w:ascii="Times New Roman" w:hAnsi="Times New Roman" w:cs="Times New Roman"/>
          <w:sz w:val="24"/>
          <w:szCs w:val="24"/>
        </w:rPr>
      </w:pPr>
      <w:r w:rsidRPr="003B0B16">
        <w:rPr>
          <w:rFonts w:ascii="Times New Roman" w:hAnsi="Times New Roman" w:cs="Times New Roman"/>
          <w:sz w:val="24"/>
          <w:szCs w:val="24"/>
        </w:rPr>
        <w:lastRenderedPageBreak/>
        <w:t>It will pick all the other information of the patient.</w:t>
      </w:r>
    </w:p>
    <w:p w:rsidR="00AE7924" w:rsidRPr="003B0B16" w:rsidRDefault="00AE7924" w:rsidP="00AE7924">
      <w:pPr>
        <w:pStyle w:val="ListParagraph"/>
        <w:numPr>
          <w:ilvl w:val="0"/>
          <w:numId w:val="20"/>
        </w:numPr>
        <w:spacing w:after="0"/>
        <w:rPr>
          <w:rFonts w:ascii="Times New Roman" w:hAnsi="Times New Roman" w:cs="Times New Roman"/>
          <w:sz w:val="24"/>
          <w:szCs w:val="24"/>
        </w:rPr>
      </w:pPr>
      <w:r w:rsidRPr="003B0B16">
        <w:rPr>
          <w:rFonts w:ascii="Times New Roman" w:hAnsi="Times New Roman" w:cs="Times New Roman"/>
          <w:sz w:val="24"/>
          <w:szCs w:val="24"/>
        </w:rPr>
        <w:t>User will select the Donation head from the drop down only if the department is PWD.</w:t>
      </w:r>
    </w:p>
    <w:p w:rsidR="00AE7924" w:rsidRPr="003B0B16" w:rsidRDefault="00AE7924" w:rsidP="00AE7924">
      <w:pPr>
        <w:pStyle w:val="ListParagraph"/>
        <w:numPr>
          <w:ilvl w:val="0"/>
          <w:numId w:val="20"/>
        </w:numPr>
        <w:spacing w:after="0"/>
        <w:rPr>
          <w:rFonts w:ascii="Times New Roman" w:hAnsi="Times New Roman" w:cs="Times New Roman"/>
          <w:sz w:val="24"/>
          <w:szCs w:val="24"/>
        </w:rPr>
      </w:pPr>
      <w:r w:rsidRPr="003B0B16">
        <w:rPr>
          <w:rFonts w:ascii="Times New Roman" w:hAnsi="Times New Roman" w:cs="Times New Roman"/>
          <w:sz w:val="24"/>
          <w:szCs w:val="24"/>
        </w:rPr>
        <w:t xml:space="preserve">To add the selected patient in the list user will press </w:t>
      </w:r>
      <w:r w:rsidRPr="003B0B16">
        <w:rPr>
          <w:rFonts w:ascii="Times New Roman" w:hAnsi="Times New Roman" w:cs="Times New Roman"/>
          <w:b/>
          <w:sz w:val="24"/>
          <w:szCs w:val="24"/>
        </w:rPr>
        <w:t>Add Patient In List</w:t>
      </w:r>
      <w:r w:rsidRPr="003B0B16">
        <w:rPr>
          <w:rFonts w:ascii="Times New Roman" w:hAnsi="Times New Roman" w:cs="Times New Roman"/>
          <w:sz w:val="24"/>
          <w:szCs w:val="24"/>
        </w:rPr>
        <w:t xml:space="preserve"> button.</w:t>
      </w:r>
    </w:p>
    <w:p w:rsidR="00AE7924" w:rsidRPr="003B0B16" w:rsidRDefault="00AE7924" w:rsidP="00AE7924">
      <w:pPr>
        <w:pStyle w:val="ListParagraph"/>
        <w:numPr>
          <w:ilvl w:val="0"/>
          <w:numId w:val="20"/>
        </w:numPr>
        <w:spacing w:after="0"/>
        <w:rPr>
          <w:rFonts w:ascii="Times New Roman" w:hAnsi="Times New Roman" w:cs="Times New Roman"/>
          <w:sz w:val="24"/>
          <w:szCs w:val="24"/>
        </w:rPr>
      </w:pPr>
      <w:r w:rsidRPr="003B0B16">
        <w:rPr>
          <w:rFonts w:ascii="Times New Roman" w:hAnsi="Times New Roman" w:cs="Times New Roman"/>
          <w:sz w:val="24"/>
          <w:szCs w:val="24"/>
        </w:rPr>
        <w:t xml:space="preserve">This will add the new patient in the list and it will generate unique Document #. </w:t>
      </w:r>
    </w:p>
    <w:p w:rsidR="00AE7924" w:rsidRPr="003B0B16" w:rsidRDefault="00AE7924" w:rsidP="00AE7924">
      <w:pPr>
        <w:pStyle w:val="ListParagraph"/>
        <w:numPr>
          <w:ilvl w:val="0"/>
          <w:numId w:val="20"/>
        </w:numPr>
        <w:spacing w:after="0"/>
        <w:rPr>
          <w:rFonts w:ascii="Times New Roman" w:hAnsi="Times New Roman" w:cs="Times New Roman"/>
          <w:sz w:val="24"/>
          <w:szCs w:val="24"/>
        </w:rPr>
      </w:pPr>
      <w:r w:rsidRPr="003B0B16">
        <w:rPr>
          <w:rFonts w:ascii="Times New Roman" w:hAnsi="Times New Roman" w:cs="Times New Roman"/>
          <w:sz w:val="24"/>
          <w:szCs w:val="24"/>
        </w:rPr>
        <w:t>The details of the patients will be saved and can be picked by pharmacy sales screen, to sale the monthly medicine to the patients.</w:t>
      </w:r>
    </w:p>
    <w:p w:rsidR="00AE7924" w:rsidRPr="003B0B16" w:rsidRDefault="00AE7924" w:rsidP="00AE7924">
      <w:pPr>
        <w:pStyle w:val="ListParagraph"/>
        <w:numPr>
          <w:ilvl w:val="0"/>
          <w:numId w:val="20"/>
        </w:numPr>
        <w:spacing w:after="0"/>
        <w:rPr>
          <w:rFonts w:ascii="Times New Roman" w:hAnsi="Times New Roman" w:cs="Times New Roman"/>
          <w:sz w:val="24"/>
          <w:szCs w:val="24"/>
        </w:rPr>
      </w:pPr>
      <w:r w:rsidRPr="003B0B16">
        <w:rPr>
          <w:rFonts w:ascii="Times New Roman" w:hAnsi="Times New Roman" w:cs="Times New Roman"/>
          <w:sz w:val="24"/>
          <w:szCs w:val="24"/>
        </w:rPr>
        <w:t>Patient will not charge against the medicine issued by pharmacy, its corporative bill will be created.</w:t>
      </w:r>
    </w:p>
    <w:p w:rsidR="00AE7924" w:rsidRPr="003B0B16" w:rsidRDefault="00AE7924" w:rsidP="00AE7924">
      <w:pPr>
        <w:rPr>
          <w:rFonts w:ascii="Times New Roman" w:hAnsi="Times New Roman" w:cs="Times New Roman"/>
          <w:b/>
        </w:rPr>
      </w:pPr>
      <w:r w:rsidRPr="003B0B16">
        <w:rPr>
          <w:rFonts w:ascii="Times New Roman" w:hAnsi="Times New Roman" w:cs="Times New Roman"/>
          <w:b/>
        </w:rPr>
        <w:br w:type="page"/>
      </w:r>
    </w:p>
    <w:p w:rsidR="00AE7924" w:rsidRPr="003B0B16" w:rsidRDefault="00AE7924" w:rsidP="00AE7924">
      <w:pPr>
        <w:pStyle w:val="Heading2"/>
        <w:numPr>
          <w:ilvl w:val="1"/>
          <w:numId w:val="7"/>
        </w:numPr>
        <w:rPr>
          <w:rFonts w:ascii="Times New Roman" w:hAnsi="Times New Roman" w:cs="Times New Roman"/>
          <w:color w:val="auto"/>
        </w:rPr>
      </w:pPr>
      <w:bookmarkStart w:id="1384" w:name="_Toc357156690"/>
      <w:bookmarkStart w:id="1385" w:name="_Toc357238650"/>
      <w:r w:rsidRPr="003B0B16">
        <w:rPr>
          <w:rFonts w:ascii="Times New Roman" w:hAnsi="Times New Roman" w:cs="Times New Roman"/>
          <w:color w:val="auto"/>
        </w:rPr>
        <w:lastRenderedPageBreak/>
        <w:t>MIS</w:t>
      </w:r>
      <w:bookmarkEnd w:id="1384"/>
      <w:bookmarkEnd w:id="1385"/>
    </w:p>
    <w:p w:rsidR="00AE7924" w:rsidRPr="003B0B16" w:rsidRDefault="00AE7924" w:rsidP="00AE7924">
      <w:pPr>
        <w:pStyle w:val="Heading3"/>
        <w:numPr>
          <w:ilvl w:val="2"/>
          <w:numId w:val="7"/>
        </w:numPr>
        <w:rPr>
          <w:rFonts w:ascii="Times New Roman" w:hAnsi="Times New Roman" w:cs="Times New Roman"/>
          <w:color w:val="auto"/>
        </w:rPr>
      </w:pPr>
      <w:bookmarkStart w:id="1386" w:name="_Toc357156691"/>
      <w:bookmarkStart w:id="1387" w:name="_Toc357238651"/>
      <w:r w:rsidRPr="003B0B16">
        <w:rPr>
          <w:rFonts w:ascii="Times New Roman" w:hAnsi="Times New Roman" w:cs="Times New Roman"/>
          <w:color w:val="auto"/>
        </w:rPr>
        <w:t>ASSIGNMENTS:</w:t>
      </w:r>
      <w:bookmarkEnd w:id="1386"/>
      <w:bookmarkEnd w:id="1387"/>
    </w:p>
    <w:p w:rsidR="00AE7924" w:rsidRPr="003B0B16" w:rsidRDefault="00AE7924" w:rsidP="00AE7924">
      <w:pPr>
        <w:pStyle w:val="Heading4"/>
        <w:numPr>
          <w:ilvl w:val="3"/>
          <w:numId w:val="7"/>
        </w:numPr>
        <w:rPr>
          <w:rFonts w:ascii="Times New Roman" w:hAnsi="Times New Roman" w:cs="Times New Roman"/>
          <w:i w:val="0"/>
          <w:color w:val="auto"/>
        </w:rPr>
      </w:pPr>
      <w:r w:rsidRPr="003B0B16">
        <w:rPr>
          <w:rFonts w:ascii="Times New Roman" w:hAnsi="Times New Roman" w:cs="Times New Roman"/>
          <w:i w:val="0"/>
          <w:color w:val="auto"/>
        </w:rPr>
        <w:t>HOD ASSIGNMENT:</w:t>
      </w:r>
    </w:p>
    <w:p w:rsidR="00AE7924" w:rsidRPr="003B0B16" w:rsidRDefault="00AE7924" w:rsidP="00AE7924">
      <w:pPr>
        <w:spacing w:before="240"/>
        <w:ind w:left="180"/>
        <w:jc w:val="center"/>
        <w:rPr>
          <w:rFonts w:ascii="Times New Roman" w:hAnsi="Times New Roman" w:cs="Times New Roman"/>
          <w:sz w:val="24"/>
          <w:szCs w:val="24"/>
        </w:rPr>
      </w:pPr>
      <w:r w:rsidRPr="003B0B16">
        <w:rPr>
          <w:rFonts w:ascii="Times New Roman" w:hAnsi="Times New Roman" w:cs="Times New Roman"/>
          <w:noProof/>
          <w:sz w:val="24"/>
          <w:szCs w:val="24"/>
        </w:rPr>
        <w:drawing>
          <wp:inline distT="0" distB="0" distL="0" distR="0">
            <wp:extent cx="4326019" cy="4951828"/>
            <wp:effectExtent l="19050" t="0" r="0" b="0"/>
            <wp:docPr id="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
                    <a:srcRect/>
                    <a:stretch>
                      <a:fillRect/>
                    </a:stretch>
                  </pic:blipFill>
                  <pic:spPr bwMode="auto">
                    <a:xfrm>
                      <a:off x="0" y="0"/>
                      <a:ext cx="4330481" cy="4956935"/>
                    </a:xfrm>
                    <a:prstGeom prst="rect">
                      <a:avLst/>
                    </a:prstGeom>
                    <a:noFill/>
                    <a:ln w="9525">
                      <a:noFill/>
                      <a:miter lim="800000"/>
                      <a:headEnd/>
                      <a:tailEnd/>
                    </a:ln>
                  </pic:spPr>
                </pic:pic>
              </a:graphicData>
            </a:graphic>
          </wp:inline>
        </w:drawing>
      </w:r>
    </w:p>
    <w:p w:rsidR="00AE7924" w:rsidRPr="003B0B16" w:rsidRDefault="00AE7924" w:rsidP="00AE7924">
      <w:pPr>
        <w:spacing w:after="0"/>
        <w:rPr>
          <w:rFonts w:ascii="Times New Roman" w:hAnsi="Times New Roman" w:cs="Times New Roman"/>
          <w:b/>
          <w:sz w:val="24"/>
          <w:szCs w:val="24"/>
          <w:u w:val="single"/>
        </w:rPr>
      </w:pPr>
      <w:r w:rsidRPr="003B0B16">
        <w:rPr>
          <w:rFonts w:ascii="Times New Roman" w:hAnsi="Times New Roman" w:cs="Times New Roman"/>
          <w:b/>
          <w:sz w:val="24"/>
          <w:szCs w:val="24"/>
          <w:u w:val="single"/>
        </w:rPr>
        <w:t>Description:</w:t>
      </w:r>
    </w:p>
    <w:p w:rsidR="00AE7924" w:rsidRPr="003B0B16" w:rsidRDefault="00AE7924" w:rsidP="00AE7924">
      <w:pPr>
        <w:jc w:val="both"/>
        <w:rPr>
          <w:rFonts w:ascii="Times New Roman" w:hAnsi="Times New Roman" w:cs="Times New Roman"/>
          <w:sz w:val="24"/>
          <w:szCs w:val="24"/>
        </w:rPr>
      </w:pPr>
      <w:r w:rsidRPr="003B0B16">
        <w:rPr>
          <w:rFonts w:ascii="Times New Roman" w:hAnsi="Times New Roman" w:cs="Times New Roman"/>
          <w:sz w:val="24"/>
          <w:szCs w:val="24"/>
        </w:rPr>
        <w:t>This screen is used for the assignment of the HOD rights. The selection will be made from all the employees of that department.</w:t>
      </w:r>
    </w:p>
    <w:p w:rsidR="00AE7924" w:rsidRPr="003B0B16" w:rsidRDefault="00AE7924" w:rsidP="00AE7924">
      <w:pPr>
        <w:spacing w:after="0"/>
        <w:ind w:firstLine="360"/>
        <w:jc w:val="both"/>
        <w:rPr>
          <w:rFonts w:ascii="Times New Roman" w:hAnsi="Times New Roman" w:cs="Times New Roman"/>
          <w:b/>
          <w:sz w:val="24"/>
          <w:szCs w:val="24"/>
          <w:u w:val="single"/>
        </w:rPr>
      </w:pPr>
      <w:r w:rsidRPr="003B0B16">
        <w:rPr>
          <w:rFonts w:ascii="Times New Roman" w:hAnsi="Times New Roman" w:cs="Times New Roman"/>
          <w:b/>
          <w:sz w:val="24"/>
          <w:szCs w:val="24"/>
          <w:u w:val="single"/>
        </w:rPr>
        <w:t>Functional Information</w:t>
      </w:r>
    </w:p>
    <w:p w:rsidR="00AE7924" w:rsidRPr="003B0B16" w:rsidRDefault="00AE7924" w:rsidP="00AE7924">
      <w:pPr>
        <w:pStyle w:val="ListParagraph"/>
        <w:numPr>
          <w:ilvl w:val="0"/>
          <w:numId w:val="20"/>
        </w:numPr>
        <w:spacing w:after="0"/>
        <w:rPr>
          <w:rFonts w:ascii="Times New Roman" w:hAnsi="Times New Roman" w:cs="Times New Roman"/>
          <w:sz w:val="24"/>
          <w:szCs w:val="24"/>
        </w:rPr>
      </w:pPr>
      <w:r w:rsidRPr="003B0B16">
        <w:rPr>
          <w:rFonts w:ascii="Times New Roman" w:hAnsi="Times New Roman" w:cs="Times New Roman"/>
          <w:sz w:val="24"/>
          <w:szCs w:val="24"/>
        </w:rPr>
        <w:t>User will select the department from combo. This will populate all the employees of that department in the grid.</w:t>
      </w:r>
    </w:p>
    <w:p w:rsidR="00AE7924" w:rsidRPr="003B0B16" w:rsidRDefault="00AE7924" w:rsidP="00AE7924">
      <w:pPr>
        <w:pStyle w:val="ListParagraph"/>
        <w:numPr>
          <w:ilvl w:val="0"/>
          <w:numId w:val="20"/>
        </w:numPr>
        <w:spacing w:after="0"/>
        <w:rPr>
          <w:rFonts w:ascii="Times New Roman" w:hAnsi="Times New Roman" w:cs="Times New Roman"/>
          <w:sz w:val="24"/>
          <w:szCs w:val="24"/>
        </w:rPr>
      </w:pPr>
      <w:r w:rsidRPr="003B0B16">
        <w:rPr>
          <w:rFonts w:ascii="Times New Roman" w:hAnsi="Times New Roman" w:cs="Times New Roman"/>
          <w:sz w:val="24"/>
          <w:szCs w:val="24"/>
        </w:rPr>
        <w:t>User will select/deselect the HOD from list of employees, if the employee is not present in the list of employees shown by grid, then user can add employees by selecting the code from HOD combo.</w:t>
      </w:r>
      <w:r w:rsidRPr="003B0B16">
        <w:rPr>
          <w:rFonts w:ascii="Times New Roman" w:hAnsi="Times New Roman" w:cs="Times New Roman"/>
          <w:sz w:val="24"/>
          <w:szCs w:val="24"/>
        </w:rPr>
        <w:br w:type="page"/>
      </w:r>
    </w:p>
    <w:p w:rsidR="00AE7924" w:rsidRPr="003B0B16" w:rsidRDefault="00AE7924" w:rsidP="00AE7924">
      <w:pPr>
        <w:pStyle w:val="Heading4"/>
        <w:numPr>
          <w:ilvl w:val="3"/>
          <w:numId w:val="7"/>
        </w:numPr>
        <w:rPr>
          <w:rFonts w:ascii="Times New Roman" w:hAnsi="Times New Roman" w:cs="Times New Roman"/>
          <w:i w:val="0"/>
          <w:color w:val="auto"/>
        </w:rPr>
      </w:pPr>
      <w:r w:rsidRPr="003B0B16">
        <w:rPr>
          <w:rFonts w:ascii="Times New Roman" w:hAnsi="Times New Roman" w:cs="Times New Roman"/>
          <w:i w:val="0"/>
          <w:color w:val="auto"/>
        </w:rPr>
        <w:lastRenderedPageBreak/>
        <w:t>DEPARTMENT ASSIGNMENT:</w:t>
      </w:r>
    </w:p>
    <w:p w:rsidR="00AE7924" w:rsidRPr="003B0B16" w:rsidRDefault="00AE7924" w:rsidP="00AE7924">
      <w:pPr>
        <w:spacing w:before="240"/>
        <w:ind w:left="180"/>
        <w:jc w:val="center"/>
        <w:rPr>
          <w:rFonts w:ascii="Times New Roman" w:hAnsi="Times New Roman" w:cs="Times New Roman"/>
          <w:sz w:val="24"/>
          <w:szCs w:val="24"/>
        </w:rPr>
      </w:pPr>
      <w:r w:rsidRPr="003B0B16">
        <w:rPr>
          <w:rFonts w:ascii="Times New Roman" w:hAnsi="Times New Roman" w:cs="Times New Roman"/>
          <w:noProof/>
          <w:sz w:val="24"/>
          <w:szCs w:val="24"/>
        </w:rPr>
        <w:drawing>
          <wp:inline distT="0" distB="0" distL="0" distR="0">
            <wp:extent cx="5066030" cy="3811270"/>
            <wp:effectExtent l="19050" t="0" r="127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
                    <a:srcRect/>
                    <a:stretch>
                      <a:fillRect/>
                    </a:stretch>
                  </pic:blipFill>
                  <pic:spPr bwMode="auto">
                    <a:xfrm>
                      <a:off x="0" y="0"/>
                      <a:ext cx="5066030" cy="3811270"/>
                    </a:xfrm>
                    <a:prstGeom prst="rect">
                      <a:avLst/>
                    </a:prstGeom>
                    <a:noFill/>
                    <a:ln w="9525">
                      <a:noFill/>
                      <a:miter lim="800000"/>
                      <a:headEnd/>
                      <a:tailEnd/>
                    </a:ln>
                  </pic:spPr>
                </pic:pic>
              </a:graphicData>
            </a:graphic>
          </wp:inline>
        </w:drawing>
      </w:r>
    </w:p>
    <w:p w:rsidR="00AE7924" w:rsidRPr="003B0B16" w:rsidRDefault="00AE7924" w:rsidP="00AE7924">
      <w:pPr>
        <w:spacing w:after="0"/>
        <w:rPr>
          <w:rFonts w:ascii="Times New Roman" w:hAnsi="Times New Roman" w:cs="Times New Roman"/>
          <w:b/>
          <w:sz w:val="24"/>
          <w:szCs w:val="24"/>
          <w:u w:val="single"/>
        </w:rPr>
      </w:pPr>
      <w:r w:rsidRPr="003B0B16">
        <w:rPr>
          <w:rFonts w:ascii="Times New Roman" w:hAnsi="Times New Roman" w:cs="Times New Roman"/>
          <w:b/>
          <w:sz w:val="24"/>
          <w:szCs w:val="24"/>
          <w:u w:val="single"/>
        </w:rPr>
        <w:t>Description:</w:t>
      </w:r>
    </w:p>
    <w:p w:rsidR="00AE7924" w:rsidRPr="003B0B16" w:rsidRDefault="00AE7924" w:rsidP="00AE7924">
      <w:pPr>
        <w:jc w:val="both"/>
        <w:rPr>
          <w:rFonts w:ascii="Times New Roman" w:hAnsi="Times New Roman" w:cs="Times New Roman"/>
          <w:sz w:val="24"/>
          <w:szCs w:val="24"/>
        </w:rPr>
      </w:pPr>
      <w:r w:rsidRPr="003B0B16">
        <w:rPr>
          <w:rFonts w:ascii="Times New Roman" w:hAnsi="Times New Roman" w:cs="Times New Roman"/>
          <w:sz w:val="24"/>
          <w:szCs w:val="24"/>
        </w:rPr>
        <w:t>This screen is used to assign the departments to one department. The department to which the other department has been assigned can create the demand for assigned departments.</w:t>
      </w:r>
    </w:p>
    <w:p w:rsidR="00AE7924" w:rsidRPr="003B0B16" w:rsidRDefault="00AE7924" w:rsidP="00AE7924">
      <w:pPr>
        <w:spacing w:after="0"/>
        <w:ind w:firstLine="360"/>
        <w:jc w:val="both"/>
        <w:rPr>
          <w:rFonts w:ascii="Times New Roman" w:hAnsi="Times New Roman" w:cs="Times New Roman"/>
          <w:b/>
          <w:sz w:val="24"/>
          <w:szCs w:val="24"/>
          <w:u w:val="single"/>
        </w:rPr>
      </w:pPr>
      <w:r w:rsidRPr="003B0B16">
        <w:rPr>
          <w:rFonts w:ascii="Times New Roman" w:hAnsi="Times New Roman" w:cs="Times New Roman"/>
          <w:b/>
          <w:sz w:val="24"/>
          <w:szCs w:val="24"/>
          <w:u w:val="single"/>
        </w:rPr>
        <w:t>Functional Information</w:t>
      </w:r>
    </w:p>
    <w:p w:rsidR="00AE7924" w:rsidRPr="003B0B16" w:rsidRDefault="00AE7924" w:rsidP="00AE7924">
      <w:pPr>
        <w:pStyle w:val="ListParagraph"/>
        <w:numPr>
          <w:ilvl w:val="0"/>
          <w:numId w:val="20"/>
        </w:numPr>
        <w:spacing w:after="0"/>
        <w:rPr>
          <w:rFonts w:ascii="Times New Roman" w:hAnsi="Times New Roman" w:cs="Times New Roman"/>
          <w:sz w:val="24"/>
          <w:szCs w:val="24"/>
        </w:rPr>
      </w:pPr>
      <w:r w:rsidRPr="003B0B16">
        <w:rPr>
          <w:rFonts w:ascii="Times New Roman" w:hAnsi="Times New Roman" w:cs="Times New Roman"/>
          <w:sz w:val="24"/>
          <w:szCs w:val="24"/>
        </w:rPr>
        <w:t xml:space="preserve">User will select the department from combo. </w:t>
      </w:r>
    </w:p>
    <w:p w:rsidR="00AE7924" w:rsidRPr="003B0B16" w:rsidRDefault="00AE7924" w:rsidP="00AE7924">
      <w:pPr>
        <w:pStyle w:val="ListParagraph"/>
        <w:numPr>
          <w:ilvl w:val="0"/>
          <w:numId w:val="20"/>
        </w:numPr>
        <w:spacing w:after="0"/>
        <w:rPr>
          <w:rFonts w:ascii="Times New Roman" w:hAnsi="Times New Roman" w:cs="Times New Roman"/>
          <w:sz w:val="24"/>
          <w:szCs w:val="24"/>
        </w:rPr>
      </w:pPr>
      <w:r w:rsidRPr="003B0B16">
        <w:rPr>
          <w:rFonts w:ascii="Times New Roman" w:hAnsi="Times New Roman" w:cs="Times New Roman"/>
          <w:sz w:val="24"/>
          <w:szCs w:val="24"/>
        </w:rPr>
        <w:t>List will display all the departments of TKC, user will select/deselect departments by checkboxes.</w:t>
      </w:r>
    </w:p>
    <w:p w:rsidR="00AE7924" w:rsidRPr="003B0B16" w:rsidRDefault="00AE7924" w:rsidP="00AE7924">
      <w:pPr>
        <w:pStyle w:val="ListParagraph"/>
        <w:numPr>
          <w:ilvl w:val="0"/>
          <w:numId w:val="20"/>
        </w:numPr>
        <w:spacing w:after="0"/>
        <w:rPr>
          <w:rFonts w:ascii="Times New Roman" w:hAnsi="Times New Roman" w:cs="Times New Roman"/>
          <w:sz w:val="24"/>
          <w:szCs w:val="24"/>
        </w:rPr>
      </w:pPr>
      <w:r w:rsidRPr="003B0B16">
        <w:rPr>
          <w:rFonts w:ascii="Times New Roman" w:hAnsi="Times New Roman" w:cs="Times New Roman"/>
          <w:sz w:val="24"/>
          <w:szCs w:val="24"/>
        </w:rPr>
        <w:t>Selection of assigned departments will get saved upon pressing save button.</w:t>
      </w:r>
    </w:p>
    <w:p w:rsidR="00AE7924" w:rsidRPr="003B0B16" w:rsidRDefault="00AE7924" w:rsidP="00AE7924">
      <w:pPr>
        <w:pStyle w:val="ListParagraph"/>
        <w:numPr>
          <w:ilvl w:val="0"/>
          <w:numId w:val="20"/>
        </w:numPr>
        <w:spacing w:after="0"/>
        <w:rPr>
          <w:rFonts w:ascii="Times New Roman" w:hAnsi="Times New Roman" w:cs="Times New Roman"/>
          <w:sz w:val="24"/>
          <w:szCs w:val="24"/>
        </w:rPr>
      </w:pPr>
      <w:r w:rsidRPr="003B0B16">
        <w:rPr>
          <w:rFonts w:ascii="Times New Roman" w:hAnsi="Times New Roman" w:cs="Times New Roman"/>
          <w:sz w:val="24"/>
          <w:szCs w:val="24"/>
        </w:rPr>
        <w:br w:type="page"/>
      </w:r>
    </w:p>
    <w:p w:rsidR="00AE7924" w:rsidRPr="003B0B16" w:rsidRDefault="00AE7924" w:rsidP="00AE7924">
      <w:pPr>
        <w:pStyle w:val="Heading4"/>
        <w:numPr>
          <w:ilvl w:val="3"/>
          <w:numId w:val="7"/>
        </w:numPr>
        <w:rPr>
          <w:rFonts w:ascii="Times New Roman" w:hAnsi="Times New Roman" w:cs="Times New Roman"/>
          <w:i w:val="0"/>
          <w:color w:val="auto"/>
        </w:rPr>
      </w:pPr>
      <w:r>
        <w:rPr>
          <w:rFonts w:ascii="Times New Roman" w:hAnsi="Times New Roman" w:cs="Times New Roman"/>
          <w:i w:val="0"/>
          <w:color w:val="auto"/>
        </w:rPr>
        <w:lastRenderedPageBreak/>
        <w:t>SUB-STORE</w:t>
      </w:r>
      <w:r w:rsidRPr="003B0B16">
        <w:rPr>
          <w:rFonts w:ascii="Times New Roman" w:hAnsi="Times New Roman" w:cs="Times New Roman"/>
          <w:i w:val="0"/>
          <w:color w:val="auto"/>
        </w:rPr>
        <w:t xml:space="preserve"> ASSIGNMENT</w:t>
      </w:r>
      <w:r>
        <w:rPr>
          <w:rFonts w:ascii="Times New Roman" w:hAnsi="Times New Roman" w:cs="Times New Roman"/>
          <w:i w:val="0"/>
          <w:color w:val="auto"/>
        </w:rPr>
        <w:t xml:space="preserve"> SETUP</w:t>
      </w:r>
      <w:r w:rsidRPr="003B0B16">
        <w:rPr>
          <w:rFonts w:ascii="Times New Roman" w:hAnsi="Times New Roman" w:cs="Times New Roman"/>
          <w:i w:val="0"/>
          <w:color w:val="auto"/>
        </w:rPr>
        <w:t>:</w:t>
      </w:r>
    </w:p>
    <w:p w:rsidR="00AE7924" w:rsidRPr="003B0B16" w:rsidRDefault="00AE7924" w:rsidP="00AE7924">
      <w:pPr>
        <w:spacing w:before="240"/>
        <w:ind w:left="180"/>
        <w:jc w:val="center"/>
        <w:rPr>
          <w:rFonts w:ascii="Times New Roman" w:hAnsi="Times New Roman" w:cs="Times New Roman"/>
          <w:sz w:val="24"/>
          <w:szCs w:val="24"/>
        </w:rPr>
      </w:pPr>
      <w:r w:rsidRPr="003B0B16">
        <w:rPr>
          <w:rFonts w:ascii="Times New Roman" w:hAnsi="Times New Roman" w:cs="Times New Roman"/>
          <w:noProof/>
          <w:sz w:val="24"/>
          <w:szCs w:val="24"/>
        </w:rPr>
        <w:drawing>
          <wp:inline distT="0" distB="0" distL="0" distR="0">
            <wp:extent cx="5066030" cy="3991610"/>
            <wp:effectExtent l="19050" t="0" r="1270" b="0"/>
            <wp:docPr id="1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0"/>
                    <a:srcRect/>
                    <a:stretch>
                      <a:fillRect/>
                    </a:stretch>
                  </pic:blipFill>
                  <pic:spPr bwMode="auto">
                    <a:xfrm>
                      <a:off x="0" y="0"/>
                      <a:ext cx="5066030" cy="3991610"/>
                    </a:xfrm>
                    <a:prstGeom prst="rect">
                      <a:avLst/>
                    </a:prstGeom>
                    <a:noFill/>
                    <a:ln w="9525">
                      <a:noFill/>
                      <a:miter lim="800000"/>
                      <a:headEnd/>
                      <a:tailEnd/>
                    </a:ln>
                  </pic:spPr>
                </pic:pic>
              </a:graphicData>
            </a:graphic>
          </wp:inline>
        </w:drawing>
      </w:r>
    </w:p>
    <w:p w:rsidR="00AE7924" w:rsidRPr="003B0B16" w:rsidRDefault="00AE7924" w:rsidP="00AE7924">
      <w:pPr>
        <w:spacing w:after="0"/>
        <w:rPr>
          <w:rFonts w:ascii="Times New Roman" w:hAnsi="Times New Roman" w:cs="Times New Roman"/>
          <w:b/>
          <w:sz w:val="24"/>
          <w:szCs w:val="24"/>
          <w:u w:val="single"/>
        </w:rPr>
      </w:pPr>
      <w:r w:rsidRPr="003B0B16">
        <w:rPr>
          <w:rFonts w:ascii="Times New Roman" w:hAnsi="Times New Roman" w:cs="Times New Roman"/>
          <w:b/>
          <w:sz w:val="24"/>
          <w:szCs w:val="24"/>
          <w:u w:val="single"/>
        </w:rPr>
        <w:t>Description:</w:t>
      </w:r>
    </w:p>
    <w:p w:rsidR="00AE7924" w:rsidRPr="003B0B16" w:rsidRDefault="00AE7924" w:rsidP="00AE7924">
      <w:pPr>
        <w:jc w:val="both"/>
        <w:rPr>
          <w:rFonts w:ascii="Times New Roman" w:hAnsi="Times New Roman" w:cs="Times New Roman"/>
          <w:sz w:val="24"/>
          <w:szCs w:val="24"/>
        </w:rPr>
      </w:pPr>
      <w:r w:rsidRPr="003B0B16">
        <w:rPr>
          <w:rFonts w:ascii="Times New Roman" w:hAnsi="Times New Roman" w:cs="Times New Roman"/>
          <w:sz w:val="24"/>
          <w:szCs w:val="24"/>
        </w:rPr>
        <w:t>This screen is used to assign the departments to store.</w:t>
      </w:r>
      <w:ins w:id="1388" w:author="Syed Asif Ali Hashmi" w:date="2013-05-25T10:07:00Z">
        <w:r w:rsidR="0025637C">
          <w:rPr>
            <w:rFonts w:ascii="Times New Roman" w:hAnsi="Times New Roman" w:cs="Times New Roman"/>
            <w:sz w:val="24"/>
            <w:szCs w:val="24"/>
          </w:rPr>
          <w:t xml:space="preserve"> and what are sub departments? Why needed? where it is used?</w:t>
        </w:r>
      </w:ins>
    </w:p>
    <w:p w:rsidR="00AE7924" w:rsidRPr="003B0B16" w:rsidRDefault="00AE7924" w:rsidP="00AE7924">
      <w:pPr>
        <w:spacing w:after="0"/>
        <w:ind w:firstLine="360"/>
        <w:jc w:val="both"/>
        <w:rPr>
          <w:rFonts w:ascii="Times New Roman" w:hAnsi="Times New Roman" w:cs="Times New Roman"/>
          <w:b/>
          <w:sz w:val="24"/>
          <w:szCs w:val="24"/>
          <w:u w:val="single"/>
        </w:rPr>
      </w:pPr>
      <w:r w:rsidRPr="003B0B16">
        <w:rPr>
          <w:rFonts w:ascii="Times New Roman" w:hAnsi="Times New Roman" w:cs="Times New Roman"/>
          <w:b/>
          <w:sz w:val="24"/>
          <w:szCs w:val="24"/>
          <w:u w:val="single"/>
        </w:rPr>
        <w:t>Functional Information</w:t>
      </w:r>
    </w:p>
    <w:p w:rsidR="00AE7924" w:rsidRPr="003B0B16" w:rsidRDefault="00AE7924" w:rsidP="00AE7924">
      <w:pPr>
        <w:pStyle w:val="ListParagraph"/>
        <w:numPr>
          <w:ilvl w:val="0"/>
          <w:numId w:val="20"/>
        </w:numPr>
        <w:spacing w:after="0"/>
        <w:rPr>
          <w:rFonts w:ascii="Times New Roman" w:hAnsi="Times New Roman" w:cs="Times New Roman"/>
          <w:sz w:val="24"/>
          <w:szCs w:val="24"/>
        </w:rPr>
      </w:pPr>
      <w:r w:rsidRPr="003B0B16">
        <w:rPr>
          <w:rFonts w:ascii="Times New Roman" w:hAnsi="Times New Roman" w:cs="Times New Roman"/>
          <w:sz w:val="24"/>
          <w:szCs w:val="24"/>
        </w:rPr>
        <w:t xml:space="preserve">User will select the store from combo. </w:t>
      </w:r>
    </w:p>
    <w:p w:rsidR="00AE7924" w:rsidRPr="003B0B16" w:rsidRDefault="00AE7924" w:rsidP="00AE7924">
      <w:pPr>
        <w:pStyle w:val="ListParagraph"/>
        <w:numPr>
          <w:ilvl w:val="0"/>
          <w:numId w:val="20"/>
        </w:numPr>
        <w:spacing w:after="0"/>
        <w:rPr>
          <w:rFonts w:ascii="Times New Roman" w:hAnsi="Times New Roman" w:cs="Times New Roman"/>
          <w:sz w:val="24"/>
          <w:szCs w:val="24"/>
        </w:rPr>
      </w:pPr>
      <w:r w:rsidRPr="003B0B16">
        <w:rPr>
          <w:rFonts w:ascii="Times New Roman" w:hAnsi="Times New Roman" w:cs="Times New Roman"/>
          <w:sz w:val="24"/>
          <w:szCs w:val="24"/>
        </w:rPr>
        <w:t>List will display all the departments of TKC, user will select/deselect departments by checkboxes.</w:t>
      </w:r>
    </w:p>
    <w:p w:rsidR="00AE7924" w:rsidRPr="003B0B16" w:rsidRDefault="00AE7924" w:rsidP="00AE7924">
      <w:pPr>
        <w:pStyle w:val="ListParagraph"/>
        <w:numPr>
          <w:ilvl w:val="0"/>
          <w:numId w:val="20"/>
        </w:numPr>
        <w:spacing w:after="0"/>
        <w:rPr>
          <w:rFonts w:ascii="Times New Roman" w:hAnsi="Times New Roman" w:cs="Times New Roman"/>
          <w:sz w:val="24"/>
          <w:szCs w:val="24"/>
        </w:rPr>
      </w:pPr>
      <w:r w:rsidRPr="003B0B16">
        <w:rPr>
          <w:rFonts w:ascii="Times New Roman" w:hAnsi="Times New Roman" w:cs="Times New Roman"/>
          <w:sz w:val="24"/>
          <w:szCs w:val="24"/>
        </w:rPr>
        <w:t>Selection of assigned departments to store will get saved upon pressing save button.</w:t>
      </w:r>
    </w:p>
    <w:p w:rsidR="00AE7924" w:rsidRPr="003B0B16" w:rsidRDefault="00AE7924" w:rsidP="00AE7924">
      <w:pPr>
        <w:pStyle w:val="ListParagraph"/>
        <w:numPr>
          <w:ilvl w:val="0"/>
          <w:numId w:val="20"/>
        </w:numPr>
        <w:spacing w:after="0"/>
        <w:rPr>
          <w:rFonts w:ascii="Times New Roman" w:hAnsi="Times New Roman" w:cs="Times New Roman"/>
          <w:sz w:val="24"/>
          <w:szCs w:val="24"/>
        </w:rPr>
      </w:pPr>
      <w:r w:rsidRPr="003B0B16">
        <w:rPr>
          <w:rFonts w:ascii="Times New Roman" w:hAnsi="Times New Roman" w:cs="Times New Roman"/>
          <w:sz w:val="24"/>
          <w:szCs w:val="24"/>
        </w:rPr>
        <w:t>Selected sub-stores can issue the items on the behalf of the store.</w:t>
      </w:r>
    </w:p>
    <w:p w:rsidR="00AE7924" w:rsidRPr="003B0B16" w:rsidRDefault="00AE7924" w:rsidP="00AE7924">
      <w:pPr>
        <w:pStyle w:val="ListParagraph"/>
        <w:numPr>
          <w:ilvl w:val="0"/>
          <w:numId w:val="20"/>
        </w:numPr>
        <w:spacing w:after="0"/>
        <w:rPr>
          <w:rFonts w:ascii="Times New Roman" w:hAnsi="Times New Roman" w:cs="Times New Roman"/>
          <w:sz w:val="24"/>
          <w:szCs w:val="24"/>
        </w:rPr>
      </w:pPr>
      <w:r w:rsidRPr="003B0B16">
        <w:rPr>
          <w:rFonts w:ascii="Times New Roman" w:hAnsi="Times New Roman" w:cs="Times New Roman"/>
          <w:sz w:val="24"/>
          <w:szCs w:val="24"/>
        </w:rPr>
        <w:t>If “Is Admin Approval Required” check box is checked then it will not allow the issuance without admin approval.</w:t>
      </w:r>
    </w:p>
    <w:p w:rsidR="00AE7924" w:rsidRPr="003B0B16" w:rsidRDefault="00AE7924" w:rsidP="00AE7924">
      <w:pPr>
        <w:pStyle w:val="ListParagraph"/>
        <w:numPr>
          <w:ilvl w:val="0"/>
          <w:numId w:val="20"/>
        </w:numPr>
        <w:spacing w:after="0"/>
        <w:rPr>
          <w:rFonts w:ascii="Times New Roman" w:hAnsi="Times New Roman" w:cs="Times New Roman"/>
          <w:sz w:val="24"/>
          <w:szCs w:val="24"/>
        </w:rPr>
      </w:pPr>
      <w:r w:rsidRPr="003B0B16">
        <w:rPr>
          <w:rFonts w:ascii="Times New Roman" w:hAnsi="Times New Roman" w:cs="Times New Roman"/>
          <w:sz w:val="24"/>
          <w:szCs w:val="24"/>
        </w:rPr>
        <w:br w:type="page"/>
      </w:r>
    </w:p>
    <w:p w:rsidR="00AE7924" w:rsidRPr="003B0B16" w:rsidRDefault="00AE7924" w:rsidP="00AE7924">
      <w:pPr>
        <w:pStyle w:val="Heading4"/>
        <w:numPr>
          <w:ilvl w:val="3"/>
          <w:numId w:val="7"/>
        </w:numPr>
        <w:rPr>
          <w:rFonts w:ascii="Times New Roman" w:hAnsi="Times New Roman" w:cs="Times New Roman"/>
          <w:i w:val="0"/>
          <w:color w:val="auto"/>
        </w:rPr>
      </w:pPr>
      <w:r w:rsidRPr="003B0B16">
        <w:rPr>
          <w:rFonts w:ascii="Times New Roman" w:hAnsi="Times New Roman" w:cs="Times New Roman"/>
          <w:i w:val="0"/>
          <w:color w:val="auto"/>
        </w:rPr>
        <w:lastRenderedPageBreak/>
        <w:t>EMPLOYEE DEPARTMENT ASSIGNMENT:</w:t>
      </w:r>
    </w:p>
    <w:p w:rsidR="00AE7924" w:rsidRPr="003B0B16" w:rsidRDefault="00AE7924" w:rsidP="00AE7924">
      <w:pPr>
        <w:spacing w:before="240"/>
        <w:ind w:left="180"/>
        <w:jc w:val="center"/>
        <w:rPr>
          <w:rFonts w:ascii="Times New Roman" w:hAnsi="Times New Roman" w:cs="Times New Roman"/>
          <w:sz w:val="24"/>
          <w:szCs w:val="24"/>
        </w:rPr>
      </w:pPr>
      <w:r w:rsidRPr="003B0B16">
        <w:rPr>
          <w:rFonts w:ascii="Times New Roman" w:hAnsi="Times New Roman" w:cs="Times New Roman"/>
          <w:noProof/>
          <w:sz w:val="24"/>
          <w:szCs w:val="24"/>
        </w:rPr>
        <w:drawing>
          <wp:inline distT="0" distB="0" distL="0" distR="0">
            <wp:extent cx="4885690" cy="4324985"/>
            <wp:effectExtent l="1905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1"/>
                    <a:srcRect/>
                    <a:stretch>
                      <a:fillRect/>
                    </a:stretch>
                  </pic:blipFill>
                  <pic:spPr bwMode="auto">
                    <a:xfrm>
                      <a:off x="0" y="0"/>
                      <a:ext cx="4885690" cy="4324985"/>
                    </a:xfrm>
                    <a:prstGeom prst="rect">
                      <a:avLst/>
                    </a:prstGeom>
                    <a:noFill/>
                    <a:ln w="9525">
                      <a:noFill/>
                      <a:miter lim="800000"/>
                      <a:headEnd/>
                      <a:tailEnd/>
                    </a:ln>
                  </pic:spPr>
                </pic:pic>
              </a:graphicData>
            </a:graphic>
          </wp:inline>
        </w:drawing>
      </w:r>
    </w:p>
    <w:p w:rsidR="00AE7924" w:rsidRPr="003B0B16" w:rsidRDefault="00AE7924" w:rsidP="00AE7924">
      <w:pPr>
        <w:spacing w:after="0"/>
        <w:rPr>
          <w:rFonts w:ascii="Times New Roman" w:hAnsi="Times New Roman" w:cs="Times New Roman"/>
          <w:b/>
          <w:sz w:val="24"/>
          <w:szCs w:val="24"/>
          <w:u w:val="single"/>
        </w:rPr>
      </w:pPr>
      <w:r w:rsidRPr="003B0B16">
        <w:rPr>
          <w:rFonts w:ascii="Times New Roman" w:hAnsi="Times New Roman" w:cs="Times New Roman"/>
          <w:b/>
          <w:sz w:val="24"/>
          <w:szCs w:val="24"/>
          <w:u w:val="single"/>
        </w:rPr>
        <w:t>Description:</w:t>
      </w:r>
    </w:p>
    <w:p w:rsidR="0025637C" w:rsidRPr="003B0B16" w:rsidRDefault="00AE7924" w:rsidP="0025637C">
      <w:pPr>
        <w:jc w:val="both"/>
        <w:rPr>
          <w:ins w:id="1389" w:author="Syed Asif Ali Hashmi" w:date="2013-05-25T10:08:00Z"/>
          <w:rFonts w:ascii="Times New Roman" w:hAnsi="Times New Roman" w:cs="Times New Roman"/>
          <w:sz w:val="24"/>
          <w:szCs w:val="24"/>
        </w:rPr>
      </w:pPr>
      <w:r w:rsidRPr="003B0B16">
        <w:rPr>
          <w:rFonts w:ascii="Times New Roman" w:hAnsi="Times New Roman" w:cs="Times New Roman"/>
          <w:sz w:val="24"/>
          <w:szCs w:val="24"/>
        </w:rPr>
        <w:t xml:space="preserve">This screen is used to </w:t>
      </w:r>
      <w:r>
        <w:rPr>
          <w:rFonts w:ascii="Times New Roman" w:hAnsi="Times New Roman" w:cs="Times New Roman"/>
          <w:sz w:val="24"/>
          <w:szCs w:val="24"/>
        </w:rPr>
        <w:t>assign the employees in the department</w:t>
      </w:r>
      <w:r w:rsidRPr="003B0B16">
        <w:rPr>
          <w:rFonts w:ascii="Times New Roman" w:hAnsi="Times New Roman" w:cs="Times New Roman"/>
          <w:sz w:val="24"/>
          <w:szCs w:val="24"/>
        </w:rPr>
        <w:t>.</w:t>
      </w:r>
      <w:ins w:id="1390" w:author="Syed Asif Ali Hashmi" w:date="2013-05-25T10:08:00Z">
        <w:r w:rsidR="0025637C">
          <w:rPr>
            <w:rFonts w:ascii="Times New Roman" w:hAnsi="Times New Roman" w:cs="Times New Roman"/>
            <w:sz w:val="24"/>
            <w:szCs w:val="24"/>
          </w:rPr>
          <w:t xml:space="preserve"> Why needed? where it is used?</w:t>
        </w:r>
      </w:ins>
    </w:p>
    <w:p w:rsidR="00AE7924" w:rsidRPr="003B0B16" w:rsidRDefault="00AE7924" w:rsidP="00AE7924">
      <w:pPr>
        <w:jc w:val="both"/>
        <w:rPr>
          <w:rFonts w:ascii="Times New Roman" w:hAnsi="Times New Roman" w:cs="Times New Roman"/>
          <w:sz w:val="24"/>
          <w:szCs w:val="24"/>
        </w:rPr>
      </w:pPr>
    </w:p>
    <w:p w:rsidR="00AE7924" w:rsidRPr="003B0B16" w:rsidRDefault="00AE7924" w:rsidP="00AE7924">
      <w:pPr>
        <w:spacing w:after="0"/>
        <w:ind w:firstLine="360"/>
        <w:jc w:val="both"/>
        <w:rPr>
          <w:rFonts w:ascii="Times New Roman" w:hAnsi="Times New Roman" w:cs="Times New Roman"/>
          <w:b/>
          <w:sz w:val="24"/>
          <w:szCs w:val="24"/>
          <w:u w:val="single"/>
        </w:rPr>
      </w:pPr>
      <w:r w:rsidRPr="003B0B16">
        <w:rPr>
          <w:rFonts w:ascii="Times New Roman" w:hAnsi="Times New Roman" w:cs="Times New Roman"/>
          <w:b/>
          <w:sz w:val="24"/>
          <w:szCs w:val="24"/>
          <w:u w:val="single"/>
        </w:rPr>
        <w:t>Functional Information</w:t>
      </w:r>
    </w:p>
    <w:p w:rsidR="00AE7924" w:rsidRDefault="00AE7924" w:rsidP="00AE7924">
      <w:pPr>
        <w:pStyle w:val="ListParagraph"/>
        <w:numPr>
          <w:ilvl w:val="0"/>
          <w:numId w:val="20"/>
        </w:numPr>
        <w:spacing w:after="0"/>
        <w:rPr>
          <w:rFonts w:ascii="Times New Roman" w:hAnsi="Times New Roman" w:cs="Times New Roman"/>
          <w:sz w:val="24"/>
          <w:szCs w:val="24"/>
        </w:rPr>
      </w:pPr>
      <w:r>
        <w:rPr>
          <w:rFonts w:ascii="Times New Roman" w:hAnsi="Times New Roman" w:cs="Times New Roman"/>
          <w:sz w:val="24"/>
          <w:szCs w:val="24"/>
        </w:rPr>
        <w:t>RHS List will display all the employees of TKC, user can search employee either by entering the code or the name of the employee.</w:t>
      </w:r>
    </w:p>
    <w:p w:rsidR="00AE7924" w:rsidRDefault="00AE7924" w:rsidP="00AE7924">
      <w:pPr>
        <w:pStyle w:val="ListParagraph"/>
        <w:numPr>
          <w:ilvl w:val="0"/>
          <w:numId w:val="20"/>
        </w:numPr>
        <w:spacing w:after="0"/>
        <w:rPr>
          <w:rFonts w:ascii="Times New Roman" w:hAnsi="Times New Roman" w:cs="Times New Roman"/>
          <w:sz w:val="24"/>
          <w:szCs w:val="24"/>
        </w:rPr>
      </w:pPr>
      <w:r>
        <w:rPr>
          <w:rFonts w:ascii="Times New Roman" w:hAnsi="Times New Roman" w:cs="Times New Roman"/>
          <w:sz w:val="24"/>
          <w:szCs w:val="24"/>
        </w:rPr>
        <w:t>LHS List will display the employees in the selected department.</w:t>
      </w:r>
    </w:p>
    <w:p w:rsidR="00AE7924" w:rsidRDefault="00AE7924" w:rsidP="00AE7924">
      <w:pPr>
        <w:pStyle w:val="ListParagraph"/>
        <w:numPr>
          <w:ilvl w:val="0"/>
          <w:numId w:val="20"/>
        </w:numPr>
        <w:spacing w:after="0"/>
        <w:rPr>
          <w:rFonts w:ascii="Times New Roman" w:hAnsi="Times New Roman" w:cs="Times New Roman"/>
          <w:sz w:val="24"/>
          <w:szCs w:val="24"/>
        </w:rPr>
      </w:pPr>
      <w:r>
        <w:rPr>
          <w:rFonts w:ascii="Times New Roman" w:hAnsi="Times New Roman" w:cs="Times New Roman"/>
          <w:sz w:val="24"/>
          <w:szCs w:val="24"/>
        </w:rPr>
        <w:t xml:space="preserve">User can add the employees in the department by selecting an employee from RHS list and pressing </w:t>
      </w:r>
      <w:r w:rsidRPr="00797972">
        <w:rPr>
          <w:rFonts w:ascii="Times New Roman" w:hAnsi="Times New Roman" w:cs="Times New Roman"/>
          <w:b/>
          <w:sz w:val="24"/>
          <w:szCs w:val="24"/>
        </w:rPr>
        <w:t>Add Employee</w:t>
      </w:r>
      <w:r>
        <w:rPr>
          <w:rFonts w:ascii="Times New Roman" w:hAnsi="Times New Roman" w:cs="Times New Roman"/>
          <w:sz w:val="24"/>
          <w:szCs w:val="24"/>
        </w:rPr>
        <w:t xml:space="preserve"> button.</w:t>
      </w:r>
    </w:p>
    <w:p w:rsidR="00AE7924" w:rsidRPr="003B0B16" w:rsidRDefault="00AE7924" w:rsidP="00AE7924">
      <w:pPr>
        <w:pStyle w:val="ListParagraph"/>
        <w:numPr>
          <w:ilvl w:val="0"/>
          <w:numId w:val="20"/>
        </w:numPr>
        <w:spacing w:after="0"/>
        <w:rPr>
          <w:rFonts w:ascii="Times New Roman" w:hAnsi="Times New Roman" w:cs="Times New Roman"/>
          <w:sz w:val="24"/>
          <w:szCs w:val="24"/>
        </w:rPr>
      </w:pPr>
      <w:r>
        <w:rPr>
          <w:rFonts w:ascii="Times New Roman" w:hAnsi="Times New Roman" w:cs="Times New Roman"/>
          <w:sz w:val="24"/>
          <w:szCs w:val="24"/>
        </w:rPr>
        <w:t xml:space="preserve">To remove the employee from LHS list user will press </w:t>
      </w:r>
      <w:r w:rsidRPr="00797972">
        <w:rPr>
          <w:rFonts w:ascii="Times New Roman" w:hAnsi="Times New Roman" w:cs="Times New Roman"/>
          <w:b/>
          <w:sz w:val="24"/>
          <w:szCs w:val="24"/>
        </w:rPr>
        <w:t>Remove</w:t>
      </w:r>
      <w:r>
        <w:rPr>
          <w:rFonts w:ascii="Times New Roman" w:hAnsi="Times New Roman" w:cs="Times New Roman"/>
          <w:sz w:val="24"/>
          <w:szCs w:val="24"/>
        </w:rPr>
        <w:t xml:space="preserve"> button.</w:t>
      </w:r>
    </w:p>
    <w:p w:rsidR="00AE7924" w:rsidRPr="003B0B16" w:rsidRDefault="00AE7924" w:rsidP="00AE7924">
      <w:pPr>
        <w:pStyle w:val="ListParagraph"/>
        <w:numPr>
          <w:ilvl w:val="0"/>
          <w:numId w:val="20"/>
        </w:numPr>
        <w:spacing w:after="0"/>
        <w:rPr>
          <w:rFonts w:ascii="Times New Roman" w:hAnsi="Times New Roman" w:cs="Times New Roman"/>
          <w:sz w:val="24"/>
          <w:szCs w:val="24"/>
        </w:rPr>
      </w:pPr>
      <w:r w:rsidRPr="003B0B16">
        <w:rPr>
          <w:rFonts w:ascii="Times New Roman" w:hAnsi="Times New Roman" w:cs="Times New Roman"/>
          <w:sz w:val="24"/>
          <w:szCs w:val="24"/>
        </w:rPr>
        <w:br w:type="page"/>
      </w:r>
    </w:p>
    <w:p w:rsidR="00AE7924" w:rsidRPr="003B0B16" w:rsidRDefault="00AE7924" w:rsidP="00AE7924">
      <w:pPr>
        <w:pStyle w:val="Heading4"/>
        <w:numPr>
          <w:ilvl w:val="3"/>
          <w:numId w:val="7"/>
        </w:numPr>
        <w:rPr>
          <w:rFonts w:ascii="Times New Roman" w:hAnsi="Times New Roman" w:cs="Times New Roman"/>
          <w:i w:val="0"/>
          <w:color w:val="auto"/>
        </w:rPr>
      </w:pPr>
      <w:r>
        <w:rPr>
          <w:rFonts w:ascii="Times New Roman" w:hAnsi="Times New Roman" w:cs="Times New Roman"/>
          <w:i w:val="0"/>
          <w:color w:val="auto"/>
        </w:rPr>
        <w:lastRenderedPageBreak/>
        <w:t>CHANGE DEPARTMENT EMPLOYEE</w:t>
      </w:r>
    </w:p>
    <w:p w:rsidR="00AE7924" w:rsidRPr="003B0B16" w:rsidRDefault="00AE7924" w:rsidP="00AE7924">
      <w:pPr>
        <w:spacing w:before="240"/>
        <w:ind w:left="18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458335" cy="2155825"/>
            <wp:effectExtent l="1905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2"/>
                    <a:srcRect/>
                    <a:stretch>
                      <a:fillRect/>
                    </a:stretch>
                  </pic:blipFill>
                  <pic:spPr bwMode="auto">
                    <a:xfrm>
                      <a:off x="0" y="0"/>
                      <a:ext cx="4458335" cy="2155825"/>
                    </a:xfrm>
                    <a:prstGeom prst="rect">
                      <a:avLst/>
                    </a:prstGeom>
                    <a:noFill/>
                    <a:ln w="9525">
                      <a:noFill/>
                      <a:miter lim="800000"/>
                      <a:headEnd/>
                      <a:tailEnd/>
                    </a:ln>
                  </pic:spPr>
                </pic:pic>
              </a:graphicData>
            </a:graphic>
          </wp:inline>
        </w:drawing>
      </w:r>
    </w:p>
    <w:p w:rsidR="00AE7924" w:rsidRPr="003B0B16" w:rsidRDefault="00AE7924" w:rsidP="00AE7924">
      <w:pPr>
        <w:spacing w:after="0"/>
        <w:rPr>
          <w:rFonts w:ascii="Times New Roman" w:hAnsi="Times New Roman" w:cs="Times New Roman"/>
          <w:b/>
          <w:sz w:val="24"/>
          <w:szCs w:val="24"/>
          <w:u w:val="single"/>
        </w:rPr>
      </w:pPr>
      <w:r w:rsidRPr="003B0B16">
        <w:rPr>
          <w:rFonts w:ascii="Times New Roman" w:hAnsi="Times New Roman" w:cs="Times New Roman"/>
          <w:b/>
          <w:sz w:val="24"/>
          <w:szCs w:val="24"/>
          <w:u w:val="single"/>
        </w:rPr>
        <w:t>Description:</w:t>
      </w:r>
    </w:p>
    <w:p w:rsidR="00AE7924" w:rsidRPr="003B0B16" w:rsidRDefault="00AE7924" w:rsidP="00AE7924">
      <w:pPr>
        <w:jc w:val="both"/>
        <w:rPr>
          <w:rFonts w:ascii="Times New Roman" w:hAnsi="Times New Roman" w:cs="Times New Roman"/>
          <w:sz w:val="24"/>
          <w:szCs w:val="24"/>
        </w:rPr>
      </w:pPr>
      <w:r w:rsidRPr="003B0B16">
        <w:rPr>
          <w:rFonts w:ascii="Times New Roman" w:hAnsi="Times New Roman" w:cs="Times New Roman"/>
          <w:sz w:val="24"/>
          <w:szCs w:val="24"/>
        </w:rPr>
        <w:t xml:space="preserve">This screen is used to </w:t>
      </w:r>
      <w:r>
        <w:rPr>
          <w:rFonts w:ascii="Times New Roman" w:hAnsi="Times New Roman" w:cs="Times New Roman"/>
          <w:sz w:val="24"/>
          <w:szCs w:val="24"/>
        </w:rPr>
        <w:t>change department employee</w:t>
      </w:r>
      <w:r w:rsidRPr="003B0B16">
        <w:rPr>
          <w:rFonts w:ascii="Times New Roman" w:hAnsi="Times New Roman" w:cs="Times New Roman"/>
          <w:sz w:val="24"/>
          <w:szCs w:val="24"/>
        </w:rPr>
        <w:t>.</w:t>
      </w:r>
      <w:ins w:id="1391" w:author="Syed Asif Ali Hashmi" w:date="2013-05-25T10:08:00Z">
        <w:r w:rsidR="0025637C">
          <w:rPr>
            <w:rFonts w:ascii="Times New Roman" w:hAnsi="Times New Roman" w:cs="Times New Roman"/>
            <w:sz w:val="24"/>
            <w:szCs w:val="24"/>
          </w:rPr>
          <w:t xml:space="preserve"> </w:t>
        </w:r>
        <w:r w:rsidR="0025637C" w:rsidRPr="003B0B16">
          <w:rPr>
            <w:rFonts w:ascii="Times New Roman" w:hAnsi="Times New Roman" w:cs="Times New Roman"/>
            <w:sz w:val="24"/>
            <w:szCs w:val="24"/>
          </w:rPr>
          <w:t>.</w:t>
        </w:r>
        <w:r w:rsidR="0025637C">
          <w:rPr>
            <w:rFonts w:ascii="Times New Roman" w:hAnsi="Times New Roman" w:cs="Times New Roman"/>
            <w:sz w:val="24"/>
            <w:szCs w:val="24"/>
          </w:rPr>
          <w:t xml:space="preserve"> Why needed? where it is used?</w:t>
        </w:r>
      </w:ins>
    </w:p>
    <w:p w:rsidR="00AE7924" w:rsidRPr="003B0B16" w:rsidRDefault="00AE7924" w:rsidP="00AE7924">
      <w:pPr>
        <w:spacing w:after="0"/>
        <w:ind w:firstLine="360"/>
        <w:jc w:val="both"/>
        <w:rPr>
          <w:rFonts w:ascii="Times New Roman" w:hAnsi="Times New Roman" w:cs="Times New Roman"/>
          <w:b/>
          <w:sz w:val="24"/>
          <w:szCs w:val="24"/>
          <w:u w:val="single"/>
        </w:rPr>
      </w:pPr>
      <w:r w:rsidRPr="003B0B16">
        <w:rPr>
          <w:rFonts w:ascii="Times New Roman" w:hAnsi="Times New Roman" w:cs="Times New Roman"/>
          <w:b/>
          <w:sz w:val="24"/>
          <w:szCs w:val="24"/>
          <w:u w:val="single"/>
        </w:rPr>
        <w:t>Functional Information</w:t>
      </w:r>
    </w:p>
    <w:p w:rsidR="00AE7924" w:rsidRDefault="00AE7924" w:rsidP="00AE7924">
      <w:pPr>
        <w:pStyle w:val="ListParagraph"/>
        <w:numPr>
          <w:ilvl w:val="0"/>
          <w:numId w:val="20"/>
        </w:numPr>
        <w:spacing w:after="0"/>
        <w:rPr>
          <w:rFonts w:ascii="Times New Roman" w:hAnsi="Times New Roman" w:cs="Times New Roman"/>
          <w:sz w:val="24"/>
          <w:szCs w:val="24"/>
        </w:rPr>
      </w:pPr>
      <w:r>
        <w:rPr>
          <w:rFonts w:ascii="Times New Roman" w:hAnsi="Times New Roman" w:cs="Times New Roman"/>
          <w:sz w:val="24"/>
          <w:szCs w:val="24"/>
        </w:rPr>
        <w:t>User will enter the code in the text field.</w:t>
      </w:r>
    </w:p>
    <w:p w:rsidR="00AE7924" w:rsidRDefault="00AE7924" w:rsidP="00AE7924">
      <w:pPr>
        <w:pStyle w:val="ListParagraph"/>
        <w:numPr>
          <w:ilvl w:val="0"/>
          <w:numId w:val="20"/>
        </w:numPr>
        <w:spacing w:after="0"/>
        <w:rPr>
          <w:rFonts w:ascii="Times New Roman" w:hAnsi="Times New Roman" w:cs="Times New Roman"/>
          <w:sz w:val="24"/>
          <w:szCs w:val="24"/>
        </w:rPr>
      </w:pPr>
      <w:r>
        <w:rPr>
          <w:rFonts w:ascii="Times New Roman" w:hAnsi="Times New Roman" w:cs="Times New Roman"/>
          <w:sz w:val="24"/>
          <w:szCs w:val="24"/>
        </w:rPr>
        <w:t>System will pick name, designation and current department.</w:t>
      </w:r>
    </w:p>
    <w:p w:rsidR="00AE7924" w:rsidRPr="003B0B16" w:rsidRDefault="00AE7924" w:rsidP="00AE7924">
      <w:pPr>
        <w:pStyle w:val="ListParagraph"/>
        <w:numPr>
          <w:ilvl w:val="0"/>
          <w:numId w:val="20"/>
        </w:numPr>
        <w:spacing w:after="0"/>
        <w:rPr>
          <w:rFonts w:ascii="Times New Roman" w:hAnsi="Times New Roman" w:cs="Times New Roman"/>
          <w:sz w:val="24"/>
          <w:szCs w:val="24"/>
        </w:rPr>
      </w:pPr>
      <w:r>
        <w:rPr>
          <w:rFonts w:ascii="Times New Roman" w:hAnsi="Times New Roman" w:cs="Times New Roman"/>
          <w:sz w:val="24"/>
          <w:szCs w:val="24"/>
        </w:rPr>
        <w:t>User will select the department for the employee and press save button, this will save the selected department for the employee.</w:t>
      </w:r>
    </w:p>
    <w:p w:rsidR="00AE7924" w:rsidRPr="003B0B16" w:rsidRDefault="00AE7924" w:rsidP="00AE7924">
      <w:pPr>
        <w:pStyle w:val="ListParagraph"/>
        <w:numPr>
          <w:ilvl w:val="0"/>
          <w:numId w:val="20"/>
        </w:numPr>
        <w:spacing w:after="0"/>
        <w:rPr>
          <w:rFonts w:ascii="Times New Roman" w:hAnsi="Times New Roman" w:cs="Times New Roman"/>
          <w:sz w:val="24"/>
          <w:szCs w:val="24"/>
        </w:rPr>
      </w:pPr>
      <w:r w:rsidRPr="003B0B16">
        <w:rPr>
          <w:rFonts w:ascii="Times New Roman" w:hAnsi="Times New Roman" w:cs="Times New Roman"/>
          <w:sz w:val="24"/>
          <w:szCs w:val="24"/>
        </w:rPr>
        <w:br w:type="page"/>
      </w:r>
    </w:p>
    <w:p w:rsidR="00AE7924" w:rsidRPr="003B0B16" w:rsidRDefault="00AE7924" w:rsidP="00AE7924">
      <w:pPr>
        <w:pStyle w:val="Heading4"/>
        <w:numPr>
          <w:ilvl w:val="3"/>
          <w:numId w:val="7"/>
        </w:numPr>
        <w:rPr>
          <w:rFonts w:ascii="Times New Roman" w:hAnsi="Times New Roman" w:cs="Times New Roman"/>
          <w:i w:val="0"/>
          <w:color w:val="auto"/>
        </w:rPr>
      </w:pPr>
      <w:r>
        <w:rPr>
          <w:rFonts w:ascii="Times New Roman" w:hAnsi="Times New Roman" w:cs="Times New Roman"/>
          <w:i w:val="0"/>
          <w:color w:val="auto"/>
        </w:rPr>
        <w:lastRenderedPageBreak/>
        <w:t>ROLE ASSIGNMENT</w:t>
      </w:r>
    </w:p>
    <w:p w:rsidR="00AE7924" w:rsidRPr="008066E5" w:rsidRDefault="00AE7924" w:rsidP="00AE7924">
      <w:pPr>
        <w:pStyle w:val="Heading2"/>
        <w:spacing w:after="240"/>
        <w:jc w:val="center"/>
        <w:rPr>
          <w:rFonts w:ascii="Times New Roman" w:hAnsi="Times New Roman" w:cs="Times New Roman"/>
        </w:rPr>
      </w:pPr>
      <w:r w:rsidRPr="008066E5">
        <w:rPr>
          <w:rFonts w:ascii="Times New Roman" w:hAnsi="Times New Roman" w:cs="Times New Roman"/>
          <w:b w:val="0"/>
          <w:bCs w:val="0"/>
          <w:noProof/>
        </w:rPr>
        <w:drawing>
          <wp:inline distT="0" distB="0" distL="0" distR="0">
            <wp:extent cx="5069840" cy="3268345"/>
            <wp:effectExtent l="19050" t="0" r="0" b="0"/>
            <wp:docPr id="2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3"/>
                    <a:srcRect/>
                    <a:stretch>
                      <a:fillRect/>
                    </a:stretch>
                  </pic:blipFill>
                  <pic:spPr bwMode="auto">
                    <a:xfrm>
                      <a:off x="0" y="0"/>
                      <a:ext cx="5069840" cy="3268345"/>
                    </a:xfrm>
                    <a:prstGeom prst="rect">
                      <a:avLst/>
                    </a:prstGeom>
                    <a:noFill/>
                    <a:ln w="9525">
                      <a:noFill/>
                      <a:miter lim="800000"/>
                      <a:headEnd/>
                      <a:tailEnd/>
                    </a:ln>
                  </pic:spPr>
                </pic:pic>
              </a:graphicData>
            </a:graphic>
          </wp:inline>
        </w:drawing>
      </w:r>
    </w:p>
    <w:p w:rsidR="00AE7924" w:rsidRPr="008066E5" w:rsidRDefault="00AE7924" w:rsidP="00AE7924">
      <w:pPr>
        <w:spacing w:after="0"/>
        <w:rPr>
          <w:rFonts w:ascii="Times New Roman" w:hAnsi="Times New Roman" w:cs="Times New Roman"/>
          <w:b/>
          <w:sz w:val="24"/>
          <w:szCs w:val="24"/>
          <w:u w:val="single"/>
        </w:rPr>
      </w:pPr>
      <w:r w:rsidRPr="008066E5">
        <w:rPr>
          <w:rFonts w:ascii="Times New Roman" w:hAnsi="Times New Roman" w:cs="Times New Roman"/>
          <w:b/>
          <w:sz w:val="24"/>
          <w:szCs w:val="24"/>
          <w:u w:val="single"/>
        </w:rPr>
        <w:t>Description:</w:t>
      </w:r>
    </w:p>
    <w:p w:rsidR="00AE7924" w:rsidRPr="008066E5" w:rsidRDefault="00AE7924" w:rsidP="00AE7924">
      <w:pPr>
        <w:rPr>
          <w:rFonts w:ascii="Times New Roman" w:hAnsi="Times New Roman" w:cs="Times New Roman"/>
        </w:rPr>
      </w:pPr>
      <w:r w:rsidRPr="008066E5">
        <w:rPr>
          <w:rFonts w:ascii="Times New Roman" w:hAnsi="Times New Roman" w:cs="Times New Roman"/>
        </w:rPr>
        <w:t>This screen is used to assign the role of the employees in the system e.g. if a person has the assigned the role of admin then only he will approve the departmental demands.</w:t>
      </w:r>
      <w:ins w:id="1392" w:author="Syed Asif Ali Hashmi" w:date="2013-05-25T10:08:00Z">
        <w:r w:rsidR="0025637C">
          <w:rPr>
            <w:rFonts w:ascii="Times New Roman" w:hAnsi="Times New Roman" w:cs="Times New Roman"/>
          </w:rPr>
          <w:t xml:space="preserve"> </w:t>
        </w:r>
      </w:ins>
      <w:ins w:id="1393" w:author="Syed Asif Ali Hashmi" w:date="2013-05-25T10:09:00Z">
        <w:r w:rsidR="00AB5CF6">
          <w:rPr>
            <w:rFonts w:ascii="Times New Roman" w:hAnsi="Times New Roman" w:cs="Times New Roman"/>
          </w:rPr>
          <w:t>DEFINE EACH ROLE AND THEIR FUNCTIONS</w:t>
        </w:r>
      </w:ins>
    </w:p>
    <w:p w:rsidR="00AE7924" w:rsidRPr="008066E5" w:rsidRDefault="00AE7924" w:rsidP="00AE7924">
      <w:pPr>
        <w:ind w:firstLine="360"/>
        <w:rPr>
          <w:rFonts w:ascii="Times New Roman" w:hAnsi="Times New Roman" w:cs="Times New Roman"/>
          <w:b/>
          <w:u w:val="single"/>
        </w:rPr>
      </w:pPr>
      <w:r w:rsidRPr="008066E5">
        <w:rPr>
          <w:rFonts w:ascii="Times New Roman" w:hAnsi="Times New Roman" w:cs="Times New Roman"/>
          <w:b/>
          <w:u w:val="single"/>
        </w:rPr>
        <w:t>Functional Information</w:t>
      </w:r>
    </w:p>
    <w:p w:rsidR="00AE7924" w:rsidRPr="008066E5" w:rsidRDefault="00AE7924" w:rsidP="00AE7924">
      <w:pPr>
        <w:pStyle w:val="ListParagraph"/>
        <w:numPr>
          <w:ilvl w:val="0"/>
          <w:numId w:val="8"/>
        </w:numPr>
        <w:jc w:val="both"/>
        <w:rPr>
          <w:rFonts w:ascii="Times New Roman" w:hAnsi="Times New Roman" w:cs="Times New Roman"/>
        </w:rPr>
      </w:pPr>
      <w:r w:rsidRPr="008066E5">
        <w:rPr>
          <w:rFonts w:ascii="Times New Roman" w:hAnsi="Times New Roman" w:cs="Times New Roman"/>
        </w:rPr>
        <w:t xml:space="preserve">User will select the </w:t>
      </w:r>
      <w:r w:rsidRPr="008066E5">
        <w:rPr>
          <w:rFonts w:ascii="Times New Roman" w:hAnsi="Times New Roman" w:cs="Times New Roman"/>
          <w:b/>
        </w:rPr>
        <w:t>Role</w:t>
      </w:r>
      <w:r w:rsidRPr="008066E5">
        <w:rPr>
          <w:rFonts w:ascii="Times New Roman" w:hAnsi="Times New Roman" w:cs="Times New Roman"/>
        </w:rPr>
        <w:t xml:space="preserve"> of the employee from the first drop-down.</w:t>
      </w:r>
    </w:p>
    <w:p w:rsidR="00AE7924" w:rsidRPr="008066E5" w:rsidRDefault="00AE7924" w:rsidP="00AE7924">
      <w:pPr>
        <w:pStyle w:val="ListParagraph"/>
        <w:numPr>
          <w:ilvl w:val="0"/>
          <w:numId w:val="8"/>
        </w:numPr>
        <w:jc w:val="both"/>
        <w:rPr>
          <w:rFonts w:ascii="Times New Roman" w:hAnsi="Times New Roman" w:cs="Times New Roman"/>
        </w:rPr>
      </w:pPr>
      <w:r w:rsidRPr="008066E5">
        <w:rPr>
          <w:rFonts w:ascii="Times New Roman" w:hAnsi="Times New Roman" w:cs="Times New Roman"/>
        </w:rPr>
        <w:t>User will select the department from the second drop-down, and employee of that department from the third drop-down.</w:t>
      </w:r>
    </w:p>
    <w:p w:rsidR="00AE7924" w:rsidRPr="008066E5" w:rsidRDefault="00AE7924" w:rsidP="00AE7924">
      <w:pPr>
        <w:pStyle w:val="ListParagraph"/>
        <w:numPr>
          <w:ilvl w:val="0"/>
          <w:numId w:val="8"/>
        </w:numPr>
        <w:jc w:val="both"/>
        <w:rPr>
          <w:rFonts w:ascii="Times New Roman" w:hAnsi="Times New Roman" w:cs="Times New Roman"/>
        </w:rPr>
      </w:pPr>
      <w:r w:rsidRPr="008066E5">
        <w:rPr>
          <w:rFonts w:ascii="Times New Roman" w:hAnsi="Times New Roman" w:cs="Times New Roman"/>
        </w:rPr>
        <w:t>User can assign a variance approval according to its role. It will be in Amount and in Percentage or it has no limit.</w:t>
      </w:r>
      <w:r>
        <w:rPr>
          <w:rFonts w:ascii="Times New Roman" w:hAnsi="Times New Roman" w:cs="Times New Roman"/>
        </w:rPr>
        <w:t xml:space="preserve"> For amount and percentage user will enter the values and for no limit user will check the checkbox.</w:t>
      </w:r>
    </w:p>
    <w:p w:rsidR="00AE7924" w:rsidRPr="008066E5" w:rsidRDefault="00AE7924" w:rsidP="00AE7924">
      <w:pPr>
        <w:pStyle w:val="ListParagraph"/>
        <w:numPr>
          <w:ilvl w:val="0"/>
          <w:numId w:val="8"/>
        </w:numPr>
        <w:jc w:val="both"/>
        <w:rPr>
          <w:rFonts w:ascii="Times New Roman" w:hAnsi="Times New Roman" w:cs="Times New Roman"/>
        </w:rPr>
      </w:pPr>
      <w:r w:rsidRPr="008066E5">
        <w:rPr>
          <w:rFonts w:ascii="Times New Roman" w:hAnsi="Times New Roman" w:cs="Times New Roman"/>
        </w:rPr>
        <w:t xml:space="preserve">After entering the information user will press the </w:t>
      </w:r>
      <w:r w:rsidRPr="008066E5">
        <w:rPr>
          <w:rFonts w:ascii="Times New Roman" w:hAnsi="Times New Roman" w:cs="Times New Roman"/>
          <w:b/>
        </w:rPr>
        <w:t>Save</w:t>
      </w:r>
      <w:r w:rsidRPr="008066E5">
        <w:rPr>
          <w:rFonts w:ascii="Times New Roman" w:hAnsi="Times New Roman" w:cs="Times New Roman"/>
        </w:rPr>
        <w:t xml:space="preserve"> button</w:t>
      </w:r>
      <w:r>
        <w:rPr>
          <w:rFonts w:ascii="Times New Roman" w:hAnsi="Times New Roman" w:cs="Times New Roman"/>
        </w:rPr>
        <w:t>, this will</w:t>
      </w:r>
      <w:r w:rsidRPr="008066E5">
        <w:rPr>
          <w:rFonts w:ascii="Times New Roman" w:hAnsi="Times New Roman" w:cs="Times New Roman"/>
        </w:rPr>
        <w:t xml:space="preserve"> save the r</w:t>
      </w:r>
      <w:r>
        <w:rPr>
          <w:rFonts w:ascii="Times New Roman" w:hAnsi="Times New Roman" w:cs="Times New Roman"/>
        </w:rPr>
        <w:t>ole of the employee</w:t>
      </w:r>
      <w:r w:rsidRPr="008066E5">
        <w:rPr>
          <w:rFonts w:ascii="Times New Roman" w:hAnsi="Times New Roman" w:cs="Times New Roman"/>
        </w:rPr>
        <w:t>.</w:t>
      </w:r>
    </w:p>
    <w:p w:rsidR="00AE7924" w:rsidRDefault="00AE7924" w:rsidP="00AE7924">
      <w:pPr>
        <w:spacing w:after="0"/>
        <w:rPr>
          <w:rFonts w:ascii="Times New Roman" w:hAnsi="Times New Roman" w:cs="Times New Roman"/>
          <w:sz w:val="24"/>
          <w:szCs w:val="24"/>
        </w:rPr>
      </w:pPr>
    </w:p>
    <w:p w:rsidR="00AE7924" w:rsidRPr="002F2B52" w:rsidRDefault="00AE7924" w:rsidP="00AE7924">
      <w:pPr>
        <w:spacing w:after="0"/>
        <w:rPr>
          <w:rFonts w:ascii="Times New Roman" w:hAnsi="Times New Roman" w:cs="Times New Roman"/>
          <w:sz w:val="24"/>
          <w:szCs w:val="24"/>
        </w:rPr>
      </w:pPr>
      <w:r w:rsidRPr="002F2B52">
        <w:rPr>
          <w:rFonts w:ascii="Times New Roman" w:hAnsi="Times New Roman" w:cs="Times New Roman"/>
          <w:sz w:val="24"/>
          <w:szCs w:val="24"/>
        </w:rPr>
        <w:br w:type="page"/>
      </w:r>
    </w:p>
    <w:p w:rsidR="00AE7924" w:rsidRPr="003B0B16" w:rsidRDefault="00AE7924" w:rsidP="00AE7924">
      <w:pPr>
        <w:pStyle w:val="Heading4"/>
        <w:numPr>
          <w:ilvl w:val="3"/>
          <w:numId w:val="7"/>
        </w:numPr>
        <w:rPr>
          <w:rFonts w:ascii="Times New Roman" w:hAnsi="Times New Roman" w:cs="Times New Roman"/>
          <w:i w:val="0"/>
          <w:color w:val="auto"/>
        </w:rPr>
      </w:pPr>
      <w:r>
        <w:rPr>
          <w:rFonts w:ascii="Times New Roman" w:hAnsi="Times New Roman" w:cs="Times New Roman"/>
          <w:i w:val="0"/>
          <w:color w:val="auto"/>
        </w:rPr>
        <w:lastRenderedPageBreak/>
        <w:t>DEPARTMENT RECIPE SETUP</w:t>
      </w:r>
    </w:p>
    <w:p w:rsidR="00AE7924" w:rsidRPr="008066E5" w:rsidRDefault="00AE7924" w:rsidP="00AE7924">
      <w:pPr>
        <w:pStyle w:val="Heading2"/>
        <w:spacing w:after="240"/>
        <w:jc w:val="center"/>
        <w:rPr>
          <w:rFonts w:ascii="Times New Roman" w:hAnsi="Times New Roman" w:cs="Times New Roman"/>
        </w:rPr>
      </w:pPr>
      <w:r>
        <w:rPr>
          <w:rFonts w:ascii="Times New Roman" w:hAnsi="Times New Roman" w:cs="Times New Roman"/>
          <w:b w:val="0"/>
          <w:bCs w:val="0"/>
          <w:noProof/>
        </w:rPr>
        <w:drawing>
          <wp:inline distT="0" distB="0" distL="0" distR="0">
            <wp:extent cx="5059045" cy="3364230"/>
            <wp:effectExtent l="19050" t="0" r="8255" b="0"/>
            <wp:docPr id="3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4"/>
                    <a:srcRect/>
                    <a:stretch>
                      <a:fillRect/>
                    </a:stretch>
                  </pic:blipFill>
                  <pic:spPr bwMode="auto">
                    <a:xfrm>
                      <a:off x="0" y="0"/>
                      <a:ext cx="5059045" cy="3364230"/>
                    </a:xfrm>
                    <a:prstGeom prst="rect">
                      <a:avLst/>
                    </a:prstGeom>
                    <a:noFill/>
                    <a:ln w="9525">
                      <a:noFill/>
                      <a:miter lim="800000"/>
                      <a:headEnd/>
                      <a:tailEnd/>
                    </a:ln>
                  </pic:spPr>
                </pic:pic>
              </a:graphicData>
            </a:graphic>
          </wp:inline>
        </w:drawing>
      </w:r>
    </w:p>
    <w:p w:rsidR="00AE7924" w:rsidRPr="008066E5" w:rsidRDefault="00AE7924" w:rsidP="00AE7924">
      <w:pPr>
        <w:spacing w:after="0"/>
        <w:rPr>
          <w:rFonts w:ascii="Times New Roman" w:hAnsi="Times New Roman" w:cs="Times New Roman"/>
          <w:b/>
          <w:sz w:val="24"/>
          <w:szCs w:val="24"/>
          <w:u w:val="single"/>
        </w:rPr>
      </w:pPr>
      <w:r w:rsidRPr="008066E5">
        <w:rPr>
          <w:rFonts w:ascii="Times New Roman" w:hAnsi="Times New Roman" w:cs="Times New Roman"/>
          <w:b/>
          <w:sz w:val="24"/>
          <w:szCs w:val="24"/>
          <w:u w:val="single"/>
        </w:rPr>
        <w:t>Description:</w:t>
      </w:r>
    </w:p>
    <w:p w:rsidR="00AE7924" w:rsidRPr="008066E5" w:rsidRDefault="00AE7924" w:rsidP="00AE7924">
      <w:pPr>
        <w:rPr>
          <w:rFonts w:ascii="Times New Roman" w:hAnsi="Times New Roman" w:cs="Times New Roman"/>
        </w:rPr>
      </w:pPr>
      <w:r w:rsidRPr="008066E5">
        <w:rPr>
          <w:rFonts w:ascii="Times New Roman" w:hAnsi="Times New Roman" w:cs="Times New Roman"/>
        </w:rPr>
        <w:t xml:space="preserve">This screen is used to </w:t>
      </w:r>
      <w:r>
        <w:rPr>
          <w:rFonts w:ascii="Times New Roman" w:hAnsi="Times New Roman" w:cs="Times New Roman"/>
        </w:rPr>
        <w:t>set/edit the department information</w:t>
      </w:r>
      <w:r w:rsidRPr="008066E5">
        <w:rPr>
          <w:rFonts w:ascii="Times New Roman" w:hAnsi="Times New Roman" w:cs="Times New Roman"/>
        </w:rPr>
        <w:t>.</w:t>
      </w:r>
      <w:ins w:id="1394" w:author="Syed Asif Ali Hashmi" w:date="2013-05-25T10:09:00Z">
        <w:r w:rsidR="00AB5CF6">
          <w:rPr>
            <w:rFonts w:ascii="Times New Roman" w:hAnsi="Times New Roman" w:cs="Times New Roman"/>
          </w:rPr>
          <w:t xml:space="preserve"> usage</w:t>
        </w:r>
      </w:ins>
    </w:p>
    <w:p w:rsidR="00AE7924" w:rsidRPr="008066E5" w:rsidRDefault="00AE7924" w:rsidP="00AE7924">
      <w:pPr>
        <w:ind w:firstLine="360"/>
        <w:rPr>
          <w:rFonts w:ascii="Times New Roman" w:hAnsi="Times New Roman" w:cs="Times New Roman"/>
          <w:b/>
          <w:u w:val="single"/>
        </w:rPr>
      </w:pPr>
      <w:r w:rsidRPr="008066E5">
        <w:rPr>
          <w:rFonts w:ascii="Times New Roman" w:hAnsi="Times New Roman" w:cs="Times New Roman"/>
          <w:b/>
          <w:u w:val="single"/>
        </w:rPr>
        <w:t>Functional Information</w:t>
      </w:r>
    </w:p>
    <w:p w:rsidR="00AE7924" w:rsidRDefault="00AE7924" w:rsidP="00AE7924">
      <w:pPr>
        <w:pStyle w:val="ListParagraph"/>
        <w:numPr>
          <w:ilvl w:val="0"/>
          <w:numId w:val="8"/>
        </w:numPr>
        <w:jc w:val="both"/>
        <w:rPr>
          <w:rFonts w:ascii="Times New Roman" w:hAnsi="Times New Roman" w:cs="Times New Roman"/>
        </w:rPr>
      </w:pPr>
      <w:r w:rsidRPr="008066E5">
        <w:rPr>
          <w:rFonts w:ascii="Times New Roman" w:hAnsi="Times New Roman" w:cs="Times New Roman"/>
        </w:rPr>
        <w:t xml:space="preserve">User will </w:t>
      </w:r>
      <w:r>
        <w:rPr>
          <w:rFonts w:ascii="Times New Roman" w:hAnsi="Times New Roman" w:cs="Times New Roman"/>
        </w:rPr>
        <w:t>enter the description of the department.</w:t>
      </w:r>
    </w:p>
    <w:p w:rsidR="00AE7924" w:rsidRDefault="00AE7924" w:rsidP="00AE7924">
      <w:pPr>
        <w:pStyle w:val="ListParagraph"/>
        <w:numPr>
          <w:ilvl w:val="0"/>
          <w:numId w:val="8"/>
        </w:numPr>
        <w:jc w:val="both"/>
        <w:rPr>
          <w:rFonts w:ascii="Times New Roman" w:hAnsi="Times New Roman" w:cs="Times New Roman"/>
        </w:rPr>
      </w:pPr>
      <w:r>
        <w:rPr>
          <w:rFonts w:ascii="Times New Roman" w:hAnsi="Times New Roman" w:cs="Times New Roman"/>
        </w:rPr>
        <w:t>User will select the floor of the entered department.</w:t>
      </w:r>
    </w:p>
    <w:p w:rsidR="00AE7924" w:rsidRDefault="00AE7924" w:rsidP="00AE7924">
      <w:pPr>
        <w:pStyle w:val="ListParagraph"/>
        <w:numPr>
          <w:ilvl w:val="0"/>
          <w:numId w:val="8"/>
        </w:numPr>
        <w:jc w:val="both"/>
        <w:rPr>
          <w:rFonts w:ascii="Times New Roman" w:hAnsi="Times New Roman" w:cs="Times New Roman"/>
        </w:rPr>
      </w:pPr>
      <w:r>
        <w:rPr>
          <w:rFonts w:ascii="Times New Roman" w:hAnsi="Times New Roman" w:cs="Times New Roman"/>
        </w:rPr>
        <w:t xml:space="preserve">User will select the role of the department from </w:t>
      </w:r>
      <w:r w:rsidRPr="00D6532E">
        <w:rPr>
          <w:rFonts w:ascii="Times New Roman" w:hAnsi="Times New Roman" w:cs="Times New Roman"/>
          <w:b/>
        </w:rPr>
        <w:t>Assigned Departments</w:t>
      </w:r>
      <w:r>
        <w:rPr>
          <w:rFonts w:ascii="Times New Roman" w:hAnsi="Times New Roman" w:cs="Times New Roman"/>
        </w:rPr>
        <w:t xml:space="preserve"> list.</w:t>
      </w:r>
    </w:p>
    <w:p w:rsidR="00AE7924" w:rsidRDefault="00AE7924" w:rsidP="00AE7924">
      <w:pPr>
        <w:pStyle w:val="ListParagraph"/>
        <w:numPr>
          <w:ilvl w:val="0"/>
          <w:numId w:val="8"/>
        </w:numPr>
        <w:jc w:val="both"/>
        <w:rPr>
          <w:rFonts w:ascii="Times New Roman" w:hAnsi="Times New Roman" w:cs="Times New Roman"/>
        </w:rPr>
      </w:pPr>
      <w:r>
        <w:rPr>
          <w:rFonts w:ascii="Times New Roman" w:hAnsi="Times New Roman" w:cs="Times New Roman"/>
        </w:rPr>
        <w:t>ID of the department will be auto generated upon saving the record.</w:t>
      </w:r>
    </w:p>
    <w:p w:rsidR="00AE7924" w:rsidRPr="008066E5" w:rsidRDefault="00AE7924" w:rsidP="00AE7924">
      <w:pPr>
        <w:pStyle w:val="ListParagraph"/>
        <w:numPr>
          <w:ilvl w:val="0"/>
          <w:numId w:val="8"/>
        </w:numPr>
        <w:jc w:val="both"/>
        <w:rPr>
          <w:rFonts w:ascii="Times New Roman" w:hAnsi="Times New Roman" w:cs="Times New Roman"/>
        </w:rPr>
      </w:pPr>
      <w:r w:rsidRPr="008066E5">
        <w:rPr>
          <w:rFonts w:ascii="Times New Roman" w:hAnsi="Times New Roman" w:cs="Times New Roman"/>
        </w:rPr>
        <w:t>The code of the new record will auto-generated upon saving.</w:t>
      </w:r>
    </w:p>
    <w:p w:rsidR="00AE7924" w:rsidRPr="008066E5" w:rsidRDefault="00AE7924" w:rsidP="00AE7924">
      <w:pPr>
        <w:pStyle w:val="ListParagraph"/>
        <w:numPr>
          <w:ilvl w:val="0"/>
          <w:numId w:val="8"/>
        </w:numPr>
        <w:rPr>
          <w:rFonts w:ascii="Times New Roman" w:hAnsi="Times New Roman" w:cs="Times New Roman"/>
        </w:rPr>
      </w:pPr>
      <w:r w:rsidRPr="008066E5">
        <w:rPr>
          <w:rFonts w:ascii="Times New Roman" w:hAnsi="Times New Roman" w:cs="Times New Roman"/>
        </w:rPr>
        <w:t xml:space="preserve">If user want to update the </w:t>
      </w:r>
      <w:r>
        <w:rPr>
          <w:rFonts w:ascii="Times New Roman" w:hAnsi="Times New Roman" w:cs="Times New Roman"/>
        </w:rPr>
        <w:t>record</w:t>
      </w:r>
      <w:r w:rsidRPr="008066E5">
        <w:rPr>
          <w:rFonts w:ascii="Times New Roman" w:hAnsi="Times New Roman" w:cs="Times New Roman"/>
        </w:rPr>
        <w:t>, then he will press F11 for the code.</w:t>
      </w:r>
      <w:r>
        <w:rPr>
          <w:rFonts w:ascii="Times New Roman" w:hAnsi="Times New Roman" w:cs="Times New Roman"/>
        </w:rPr>
        <w:t xml:space="preserve"> </w:t>
      </w:r>
      <w:r w:rsidRPr="008066E5">
        <w:rPr>
          <w:rFonts w:ascii="Times New Roman" w:hAnsi="Times New Roman" w:cs="Times New Roman"/>
        </w:rPr>
        <w:t xml:space="preserve">After entering the code the saved details of the </w:t>
      </w:r>
      <w:r>
        <w:rPr>
          <w:rFonts w:ascii="Times New Roman" w:hAnsi="Times New Roman" w:cs="Times New Roman"/>
        </w:rPr>
        <w:t>department</w:t>
      </w:r>
      <w:r w:rsidRPr="008066E5">
        <w:rPr>
          <w:rFonts w:ascii="Times New Roman" w:hAnsi="Times New Roman" w:cs="Times New Roman"/>
        </w:rPr>
        <w:t xml:space="preserve"> will be populated in the screen. User will select/deselect </w:t>
      </w:r>
      <w:r>
        <w:rPr>
          <w:rFonts w:ascii="Times New Roman" w:hAnsi="Times New Roman" w:cs="Times New Roman"/>
        </w:rPr>
        <w:t>assigned department</w:t>
      </w:r>
      <w:r w:rsidRPr="008066E5">
        <w:rPr>
          <w:rFonts w:ascii="Times New Roman" w:hAnsi="Times New Roman" w:cs="Times New Roman"/>
        </w:rPr>
        <w:t xml:space="preserve"> by check boxes and then press </w:t>
      </w:r>
      <w:r w:rsidRPr="008066E5">
        <w:rPr>
          <w:rFonts w:ascii="Times New Roman" w:hAnsi="Times New Roman" w:cs="Times New Roman"/>
          <w:b/>
        </w:rPr>
        <w:t>Save</w:t>
      </w:r>
      <w:r w:rsidRPr="008066E5">
        <w:rPr>
          <w:rFonts w:ascii="Times New Roman" w:hAnsi="Times New Roman" w:cs="Times New Roman"/>
        </w:rPr>
        <w:t xml:space="preserve"> button to update the record.</w:t>
      </w:r>
    </w:p>
    <w:p w:rsidR="00AE7924" w:rsidRPr="008066E5" w:rsidRDefault="00AE7924" w:rsidP="00AE7924">
      <w:pPr>
        <w:pStyle w:val="ListParagraph"/>
        <w:numPr>
          <w:ilvl w:val="0"/>
          <w:numId w:val="8"/>
        </w:numPr>
        <w:jc w:val="both"/>
        <w:rPr>
          <w:rFonts w:ascii="Times New Roman" w:hAnsi="Times New Roman" w:cs="Times New Roman"/>
        </w:rPr>
      </w:pPr>
      <w:r w:rsidRPr="008066E5">
        <w:rPr>
          <w:rFonts w:ascii="Times New Roman" w:hAnsi="Times New Roman" w:cs="Times New Roman"/>
        </w:rPr>
        <w:t xml:space="preserve">To delete the store user will enter the code of the store and press </w:t>
      </w:r>
      <w:r w:rsidRPr="008066E5">
        <w:rPr>
          <w:rFonts w:ascii="Times New Roman" w:hAnsi="Times New Roman" w:cs="Times New Roman"/>
          <w:b/>
        </w:rPr>
        <w:t>Delete</w:t>
      </w:r>
      <w:r w:rsidRPr="008066E5">
        <w:rPr>
          <w:rFonts w:ascii="Times New Roman" w:hAnsi="Times New Roman" w:cs="Times New Roman"/>
        </w:rPr>
        <w:t xml:space="preserve"> button.</w:t>
      </w:r>
    </w:p>
    <w:p w:rsidR="00AE7924" w:rsidRDefault="00AE7924" w:rsidP="00AE7924">
      <w:pPr>
        <w:spacing w:after="0"/>
        <w:rPr>
          <w:rFonts w:ascii="Times New Roman" w:hAnsi="Times New Roman" w:cs="Times New Roman"/>
          <w:sz w:val="24"/>
          <w:szCs w:val="24"/>
        </w:rPr>
      </w:pPr>
      <w:r w:rsidRPr="002F2B52">
        <w:rPr>
          <w:rFonts w:ascii="Times New Roman" w:hAnsi="Times New Roman" w:cs="Times New Roman"/>
          <w:sz w:val="24"/>
          <w:szCs w:val="24"/>
        </w:rPr>
        <w:br w:type="page"/>
      </w:r>
    </w:p>
    <w:p w:rsidR="00AE7924" w:rsidRPr="003B0B16" w:rsidRDefault="00AE7924" w:rsidP="00AE7924">
      <w:pPr>
        <w:pStyle w:val="Heading3"/>
        <w:numPr>
          <w:ilvl w:val="2"/>
          <w:numId w:val="7"/>
        </w:numPr>
        <w:rPr>
          <w:rFonts w:ascii="Times New Roman" w:hAnsi="Times New Roman" w:cs="Times New Roman"/>
          <w:color w:val="auto"/>
        </w:rPr>
      </w:pPr>
      <w:bookmarkStart w:id="1395" w:name="_Toc357156692"/>
      <w:bookmarkStart w:id="1396" w:name="_Toc357238652"/>
      <w:r>
        <w:rPr>
          <w:rFonts w:ascii="Times New Roman" w:hAnsi="Times New Roman" w:cs="Times New Roman"/>
          <w:color w:val="auto"/>
        </w:rPr>
        <w:lastRenderedPageBreak/>
        <w:t>NON CONSUMABLE ITEMS</w:t>
      </w:r>
      <w:bookmarkEnd w:id="1395"/>
      <w:bookmarkEnd w:id="1396"/>
    </w:p>
    <w:p w:rsidR="00AE7924" w:rsidRDefault="00AE7924" w:rsidP="00AE7924">
      <w:pPr>
        <w:spacing w:before="240"/>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943600" cy="4728782"/>
            <wp:effectExtent l="19050" t="0" r="0" b="0"/>
            <wp:docPr id="41"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5"/>
                    <a:srcRect/>
                    <a:stretch>
                      <a:fillRect/>
                    </a:stretch>
                  </pic:blipFill>
                  <pic:spPr bwMode="auto">
                    <a:xfrm>
                      <a:off x="0" y="0"/>
                      <a:ext cx="5943600" cy="4728782"/>
                    </a:xfrm>
                    <a:prstGeom prst="rect">
                      <a:avLst/>
                    </a:prstGeom>
                    <a:noFill/>
                    <a:ln w="9525">
                      <a:noFill/>
                      <a:miter lim="800000"/>
                      <a:headEnd/>
                      <a:tailEnd/>
                    </a:ln>
                  </pic:spPr>
                </pic:pic>
              </a:graphicData>
            </a:graphic>
          </wp:inline>
        </w:drawing>
      </w:r>
    </w:p>
    <w:p w:rsidR="00AE7924" w:rsidRPr="008066E5" w:rsidRDefault="00AE7924" w:rsidP="00AE7924">
      <w:pPr>
        <w:spacing w:after="0"/>
        <w:rPr>
          <w:rFonts w:ascii="Times New Roman" w:hAnsi="Times New Roman" w:cs="Times New Roman"/>
          <w:b/>
          <w:sz w:val="24"/>
          <w:szCs w:val="24"/>
          <w:u w:val="single"/>
        </w:rPr>
      </w:pPr>
      <w:r w:rsidRPr="008066E5">
        <w:rPr>
          <w:rFonts w:ascii="Times New Roman" w:hAnsi="Times New Roman" w:cs="Times New Roman"/>
          <w:b/>
          <w:sz w:val="24"/>
          <w:szCs w:val="24"/>
          <w:u w:val="single"/>
        </w:rPr>
        <w:t>Description:</w:t>
      </w:r>
    </w:p>
    <w:p w:rsidR="00AE7924" w:rsidRPr="008066E5" w:rsidRDefault="00AE7924" w:rsidP="00AE7924">
      <w:pPr>
        <w:rPr>
          <w:rFonts w:ascii="Times New Roman" w:hAnsi="Times New Roman" w:cs="Times New Roman"/>
        </w:rPr>
      </w:pPr>
      <w:r w:rsidRPr="008066E5">
        <w:rPr>
          <w:rFonts w:ascii="Times New Roman" w:hAnsi="Times New Roman" w:cs="Times New Roman"/>
        </w:rPr>
        <w:t xml:space="preserve">This screen is used to </w:t>
      </w:r>
      <w:r>
        <w:rPr>
          <w:rFonts w:ascii="Times New Roman" w:hAnsi="Times New Roman" w:cs="Times New Roman"/>
        </w:rPr>
        <w:t>assign the non-consumable items to departments</w:t>
      </w:r>
      <w:r w:rsidRPr="008066E5">
        <w:rPr>
          <w:rFonts w:ascii="Times New Roman" w:hAnsi="Times New Roman" w:cs="Times New Roman"/>
        </w:rPr>
        <w:t>.</w:t>
      </w:r>
      <w:ins w:id="1397" w:author="Syed Asif Ali Hashmi" w:date="2013-05-25T09:34:00Z">
        <w:r w:rsidR="00FF7D86">
          <w:rPr>
            <w:rFonts w:ascii="Times New Roman" w:hAnsi="Times New Roman" w:cs="Times New Roman"/>
          </w:rPr>
          <w:t xml:space="preserve"> USAGE?</w:t>
        </w:r>
      </w:ins>
      <w:ins w:id="1398" w:author="Syed Asif Ali Hashmi" w:date="2013-05-25T10:11:00Z">
        <w:r w:rsidR="00AB5CF6">
          <w:rPr>
            <w:rFonts w:ascii="Times New Roman" w:hAnsi="Times New Roman" w:cs="Times New Roman"/>
          </w:rPr>
          <w:t xml:space="preserve"> </w:t>
        </w:r>
      </w:ins>
    </w:p>
    <w:p w:rsidR="00AE7924" w:rsidRPr="008066E5" w:rsidRDefault="00AE7924" w:rsidP="00AE7924">
      <w:pPr>
        <w:ind w:firstLine="360"/>
        <w:rPr>
          <w:rFonts w:ascii="Times New Roman" w:hAnsi="Times New Roman" w:cs="Times New Roman"/>
          <w:b/>
          <w:u w:val="single"/>
        </w:rPr>
      </w:pPr>
      <w:r w:rsidRPr="008066E5">
        <w:rPr>
          <w:rFonts w:ascii="Times New Roman" w:hAnsi="Times New Roman" w:cs="Times New Roman"/>
          <w:b/>
          <w:u w:val="single"/>
        </w:rPr>
        <w:t>Functional Information</w:t>
      </w:r>
    </w:p>
    <w:p w:rsidR="00AE7924" w:rsidRDefault="00AE7924" w:rsidP="00AE7924">
      <w:pPr>
        <w:pStyle w:val="ListParagraph"/>
        <w:numPr>
          <w:ilvl w:val="0"/>
          <w:numId w:val="8"/>
        </w:numPr>
        <w:jc w:val="both"/>
        <w:rPr>
          <w:rFonts w:ascii="Times New Roman" w:hAnsi="Times New Roman" w:cs="Times New Roman"/>
        </w:rPr>
      </w:pPr>
      <w:r w:rsidRPr="008066E5">
        <w:rPr>
          <w:rFonts w:ascii="Times New Roman" w:hAnsi="Times New Roman" w:cs="Times New Roman"/>
        </w:rPr>
        <w:t xml:space="preserve">User will </w:t>
      </w:r>
      <w:r>
        <w:rPr>
          <w:rFonts w:ascii="Times New Roman" w:hAnsi="Times New Roman" w:cs="Times New Roman"/>
        </w:rPr>
        <w:t>select the store from combo.</w:t>
      </w:r>
    </w:p>
    <w:p w:rsidR="00AE7924" w:rsidRDefault="00AE7924" w:rsidP="00AE7924">
      <w:pPr>
        <w:pStyle w:val="ListParagraph"/>
        <w:numPr>
          <w:ilvl w:val="0"/>
          <w:numId w:val="8"/>
        </w:numPr>
        <w:jc w:val="both"/>
        <w:rPr>
          <w:rFonts w:ascii="Times New Roman" w:hAnsi="Times New Roman" w:cs="Times New Roman"/>
        </w:rPr>
      </w:pPr>
      <w:r>
        <w:rPr>
          <w:rFonts w:ascii="Times New Roman" w:hAnsi="Times New Roman" w:cs="Times New Roman"/>
        </w:rPr>
        <w:t>LHS grid will display the list of items in the selected store. The items marked as ‘False’ in enable column are non-consumable and highlighted in grey color, and the items marked as ‘True’ in enable column are consumable items.</w:t>
      </w:r>
    </w:p>
    <w:p w:rsidR="00AE7924" w:rsidRDefault="00AE7924" w:rsidP="00AE7924">
      <w:pPr>
        <w:pStyle w:val="ListParagraph"/>
        <w:numPr>
          <w:ilvl w:val="0"/>
          <w:numId w:val="8"/>
        </w:numPr>
        <w:jc w:val="both"/>
        <w:rPr>
          <w:rFonts w:ascii="Times New Roman" w:hAnsi="Times New Roman" w:cs="Times New Roman"/>
        </w:rPr>
      </w:pPr>
      <w:r>
        <w:rPr>
          <w:rFonts w:ascii="Times New Roman" w:hAnsi="Times New Roman" w:cs="Times New Roman"/>
        </w:rPr>
        <w:t>User can search the item by entering its name in the text field.</w:t>
      </w:r>
    </w:p>
    <w:p w:rsidR="00AE7924" w:rsidRDefault="00AE7924" w:rsidP="00AE7924">
      <w:pPr>
        <w:pStyle w:val="ListParagraph"/>
        <w:numPr>
          <w:ilvl w:val="0"/>
          <w:numId w:val="8"/>
        </w:numPr>
        <w:jc w:val="both"/>
        <w:rPr>
          <w:rFonts w:ascii="Times New Roman" w:hAnsi="Times New Roman" w:cs="Times New Roman"/>
        </w:rPr>
      </w:pPr>
      <w:r>
        <w:rPr>
          <w:rFonts w:ascii="Times New Roman" w:hAnsi="Times New Roman" w:cs="Times New Roman"/>
        </w:rPr>
        <w:t>User can make some of the department unable to consume the selected items, for this user have to select the department from combo and to add the department from LHS list user just click on the checkbox, this will add the item in RHS list.</w:t>
      </w:r>
    </w:p>
    <w:p w:rsidR="00AE7924" w:rsidRDefault="00AE7924" w:rsidP="00AE7924">
      <w:pPr>
        <w:pStyle w:val="ListParagraph"/>
        <w:numPr>
          <w:ilvl w:val="0"/>
          <w:numId w:val="8"/>
        </w:numPr>
        <w:jc w:val="both"/>
        <w:rPr>
          <w:rFonts w:ascii="Times New Roman" w:hAnsi="Times New Roman" w:cs="Times New Roman"/>
        </w:rPr>
      </w:pPr>
      <w:r>
        <w:rPr>
          <w:rFonts w:ascii="Times New Roman" w:hAnsi="Times New Roman" w:cs="Times New Roman"/>
        </w:rPr>
        <w:t>To remove the item from RHS list, user will click on the item, it will get removed from the list.</w:t>
      </w:r>
    </w:p>
    <w:p w:rsidR="00AE7924" w:rsidRPr="00DC516D" w:rsidRDefault="00AE7924" w:rsidP="00AE7924">
      <w:pPr>
        <w:pStyle w:val="ListParagraph"/>
        <w:numPr>
          <w:ilvl w:val="0"/>
          <w:numId w:val="8"/>
        </w:numPr>
        <w:jc w:val="both"/>
        <w:rPr>
          <w:rFonts w:ascii="Times New Roman" w:hAnsi="Times New Roman" w:cs="Times New Roman"/>
          <w:sz w:val="24"/>
          <w:szCs w:val="24"/>
        </w:rPr>
      </w:pPr>
      <w:r w:rsidRPr="00DC516D">
        <w:rPr>
          <w:rFonts w:ascii="Times New Roman" w:hAnsi="Times New Roman" w:cs="Times New Roman"/>
        </w:rPr>
        <w:t>By pressing save button, assigned items will get saved against department.</w:t>
      </w:r>
      <w:r w:rsidRPr="00DC516D">
        <w:rPr>
          <w:rFonts w:ascii="Times New Roman" w:hAnsi="Times New Roman" w:cs="Times New Roman"/>
          <w:sz w:val="24"/>
          <w:szCs w:val="24"/>
        </w:rPr>
        <w:br w:type="page"/>
      </w:r>
    </w:p>
    <w:p w:rsidR="00AE7924" w:rsidRPr="003B0B16" w:rsidRDefault="00AE7924" w:rsidP="00AE7924">
      <w:pPr>
        <w:pStyle w:val="Heading3"/>
        <w:numPr>
          <w:ilvl w:val="2"/>
          <w:numId w:val="7"/>
        </w:numPr>
        <w:rPr>
          <w:rFonts w:ascii="Times New Roman" w:hAnsi="Times New Roman" w:cs="Times New Roman"/>
          <w:color w:val="auto"/>
        </w:rPr>
      </w:pPr>
      <w:bookmarkStart w:id="1399" w:name="_Toc357156693"/>
      <w:bookmarkStart w:id="1400" w:name="_Toc357238653"/>
      <w:r>
        <w:rPr>
          <w:rFonts w:ascii="Times New Roman" w:hAnsi="Times New Roman" w:cs="Times New Roman"/>
          <w:color w:val="auto"/>
        </w:rPr>
        <w:lastRenderedPageBreak/>
        <w:t>MASTER ICS</w:t>
      </w:r>
      <w:bookmarkEnd w:id="1399"/>
      <w:bookmarkEnd w:id="1400"/>
    </w:p>
    <w:p w:rsidR="00AE7924" w:rsidRPr="003B0B16" w:rsidRDefault="00AE7924" w:rsidP="00AE7924">
      <w:pPr>
        <w:pStyle w:val="Heading4"/>
        <w:numPr>
          <w:ilvl w:val="3"/>
          <w:numId w:val="7"/>
        </w:numPr>
        <w:rPr>
          <w:rFonts w:ascii="Times New Roman" w:hAnsi="Times New Roman" w:cs="Times New Roman"/>
          <w:i w:val="0"/>
          <w:color w:val="auto"/>
        </w:rPr>
      </w:pPr>
      <w:r>
        <w:rPr>
          <w:rFonts w:ascii="Times New Roman" w:hAnsi="Times New Roman" w:cs="Times New Roman"/>
          <w:i w:val="0"/>
          <w:color w:val="auto"/>
        </w:rPr>
        <w:t>STORE CREATION</w:t>
      </w:r>
    </w:p>
    <w:p w:rsidR="00AE7924" w:rsidRPr="008066E5" w:rsidRDefault="00AE7924" w:rsidP="00AE7924">
      <w:pPr>
        <w:spacing w:before="240"/>
        <w:jc w:val="center"/>
        <w:rPr>
          <w:rFonts w:ascii="Times New Roman" w:hAnsi="Times New Roman" w:cs="Times New Roman"/>
        </w:rPr>
      </w:pPr>
      <w:r>
        <w:rPr>
          <w:rFonts w:ascii="Times New Roman" w:hAnsi="Times New Roman" w:cs="Times New Roman"/>
          <w:noProof/>
        </w:rPr>
        <w:drawing>
          <wp:inline distT="0" distB="0" distL="0" distR="0">
            <wp:extent cx="5066030" cy="3630930"/>
            <wp:effectExtent l="19050" t="0" r="1270" b="0"/>
            <wp:docPr id="5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6"/>
                    <a:srcRect/>
                    <a:stretch>
                      <a:fillRect/>
                    </a:stretch>
                  </pic:blipFill>
                  <pic:spPr bwMode="auto">
                    <a:xfrm>
                      <a:off x="0" y="0"/>
                      <a:ext cx="5066030" cy="3630930"/>
                    </a:xfrm>
                    <a:prstGeom prst="rect">
                      <a:avLst/>
                    </a:prstGeom>
                    <a:noFill/>
                    <a:ln w="9525">
                      <a:noFill/>
                      <a:miter lim="800000"/>
                      <a:headEnd/>
                      <a:tailEnd/>
                    </a:ln>
                  </pic:spPr>
                </pic:pic>
              </a:graphicData>
            </a:graphic>
          </wp:inline>
        </w:drawing>
      </w:r>
    </w:p>
    <w:p w:rsidR="00AE7924" w:rsidRPr="008066E5" w:rsidRDefault="00AE7924" w:rsidP="00AE7924">
      <w:pPr>
        <w:spacing w:before="240" w:after="0"/>
        <w:rPr>
          <w:rFonts w:ascii="Times New Roman" w:hAnsi="Times New Roman" w:cs="Times New Roman"/>
          <w:b/>
          <w:sz w:val="24"/>
          <w:szCs w:val="24"/>
          <w:u w:val="single"/>
        </w:rPr>
      </w:pPr>
      <w:r w:rsidRPr="008066E5">
        <w:rPr>
          <w:rFonts w:ascii="Times New Roman" w:hAnsi="Times New Roman" w:cs="Times New Roman"/>
          <w:b/>
          <w:sz w:val="24"/>
          <w:szCs w:val="24"/>
          <w:u w:val="single"/>
        </w:rPr>
        <w:t>Description:</w:t>
      </w:r>
    </w:p>
    <w:p w:rsidR="00AE7924" w:rsidRPr="008066E5" w:rsidRDefault="00AE7924" w:rsidP="00AE7924">
      <w:pPr>
        <w:rPr>
          <w:rFonts w:ascii="Times New Roman" w:hAnsi="Times New Roman" w:cs="Times New Roman"/>
        </w:rPr>
      </w:pPr>
      <w:r w:rsidRPr="008066E5">
        <w:rPr>
          <w:rFonts w:ascii="Times New Roman" w:hAnsi="Times New Roman" w:cs="Times New Roman"/>
        </w:rPr>
        <w:t>This screen is used to create the new store in the current running system. And user can assign the sub-stores to new created stores.</w:t>
      </w:r>
      <w:ins w:id="1401" w:author="Syed Asif Ali Hashmi" w:date="2013-05-25T09:34:00Z">
        <w:r w:rsidR="00FF7D86">
          <w:rPr>
            <w:rFonts w:ascii="Times New Roman" w:hAnsi="Times New Roman" w:cs="Times New Roman"/>
          </w:rPr>
          <w:t xml:space="preserve"> This should be before Item Creation</w:t>
        </w:r>
      </w:ins>
    </w:p>
    <w:p w:rsidR="00AE7924" w:rsidRPr="008066E5" w:rsidRDefault="00AE7924" w:rsidP="00AE7924">
      <w:pPr>
        <w:spacing w:after="0"/>
        <w:ind w:firstLine="360"/>
        <w:rPr>
          <w:rFonts w:ascii="Times New Roman" w:hAnsi="Times New Roman" w:cs="Times New Roman"/>
          <w:b/>
          <w:u w:val="single"/>
        </w:rPr>
      </w:pPr>
      <w:r w:rsidRPr="008066E5">
        <w:rPr>
          <w:rFonts w:ascii="Times New Roman" w:hAnsi="Times New Roman" w:cs="Times New Roman"/>
          <w:b/>
          <w:u w:val="single"/>
        </w:rPr>
        <w:t>Functional Information</w:t>
      </w:r>
    </w:p>
    <w:p w:rsidR="00AE7924" w:rsidRPr="008066E5" w:rsidRDefault="00AE7924" w:rsidP="00AE7924">
      <w:pPr>
        <w:pStyle w:val="ListParagraph"/>
        <w:numPr>
          <w:ilvl w:val="0"/>
          <w:numId w:val="8"/>
        </w:numPr>
        <w:spacing w:after="0"/>
        <w:jc w:val="both"/>
        <w:rPr>
          <w:rFonts w:ascii="Times New Roman" w:hAnsi="Times New Roman" w:cs="Times New Roman"/>
        </w:rPr>
      </w:pPr>
      <w:r w:rsidRPr="008066E5">
        <w:rPr>
          <w:rFonts w:ascii="Times New Roman" w:hAnsi="Times New Roman" w:cs="Times New Roman"/>
        </w:rPr>
        <w:t>User will enter the description of the new store.</w:t>
      </w:r>
    </w:p>
    <w:p w:rsidR="00AE7924" w:rsidRPr="008066E5" w:rsidRDefault="00AE7924" w:rsidP="00AE7924">
      <w:pPr>
        <w:pStyle w:val="ListParagraph"/>
        <w:numPr>
          <w:ilvl w:val="0"/>
          <w:numId w:val="8"/>
        </w:numPr>
        <w:jc w:val="both"/>
        <w:rPr>
          <w:rFonts w:ascii="Times New Roman" w:hAnsi="Times New Roman" w:cs="Times New Roman"/>
        </w:rPr>
      </w:pPr>
      <w:r>
        <w:rPr>
          <w:rFonts w:ascii="Times New Roman" w:hAnsi="Times New Roman" w:cs="Times New Roman"/>
        </w:rPr>
        <w:t>User will s</w:t>
      </w:r>
      <w:r w:rsidRPr="008066E5">
        <w:rPr>
          <w:rFonts w:ascii="Times New Roman" w:hAnsi="Times New Roman" w:cs="Times New Roman"/>
        </w:rPr>
        <w:t>elect the department from the Drop-down menu, then sub-departments will displayed in the grid.</w:t>
      </w:r>
    </w:p>
    <w:p w:rsidR="00AE7924" w:rsidRPr="008066E5" w:rsidRDefault="00AE7924" w:rsidP="00AE7924">
      <w:pPr>
        <w:pStyle w:val="ListParagraph"/>
        <w:numPr>
          <w:ilvl w:val="0"/>
          <w:numId w:val="8"/>
        </w:numPr>
        <w:rPr>
          <w:rFonts w:ascii="Times New Roman" w:hAnsi="Times New Roman" w:cs="Times New Roman"/>
        </w:rPr>
      </w:pPr>
      <w:r w:rsidRPr="008066E5">
        <w:rPr>
          <w:rFonts w:ascii="Times New Roman" w:hAnsi="Times New Roman" w:cs="Times New Roman"/>
        </w:rPr>
        <w:t xml:space="preserve">If user check the </w:t>
      </w:r>
      <w:r w:rsidRPr="008066E5">
        <w:rPr>
          <w:rFonts w:ascii="Times New Roman" w:hAnsi="Times New Roman" w:cs="Times New Roman"/>
          <w:b/>
        </w:rPr>
        <w:t>can issue</w:t>
      </w:r>
      <w:r w:rsidRPr="008066E5">
        <w:rPr>
          <w:rFonts w:ascii="Times New Roman" w:hAnsi="Times New Roman" w:cs="Times New Roman"/>
        </w:rPr>
        <w:t xml:space="preserve"> textbox, then it will appear at the time of demand and issuance.</w:t>
      </w:r>
    </w:p>
    <w:p w:rsidR="00AE7924" w:rsidRPr="008066E5" w:rsidRDefault="00AE7924" w:rsidP="00AE7924">
      <w:pPr>
        <w:pStyle w:val="ListParagraph"/>
        <w:numPr>
          <w:ilvl w:val="0"/>
          <w:numId w:val="8"/>
        </w:numPr>
        <w:rPr>
          <w:rFonts w:ascii="Times New Roman" w:hAnsi="Times New Roman" w:cs="Times New Roman"/>
        </w:rPr>
      </w:pPr>
      <w:r w:rsidRPr="008066E5">
        <w:rPr>
          <w:rFonts w:ascii="Times New Roman" w:hAnsi="Times New Roman" w:cs="Times New Roman"/>
        </w:rPr>
        <w:t xml:space="preserve">After entering the details of the new store, user will press the </w:t>
      </w:r>
      <w:r w:rsidRPr="008066E5">
        <w:rPr>
          <w:rFonts w:ascii="Times New Roman" w:hAnsi="Times New Roman" w:cs="Times New Roman"/>
          <w:b/>
        </w:rPr>
        <w:t>Save</w:t>
      </w:r>
      <w:r w:rsidRPr="008066E5">
        <w:rPr>
          <w:rFonts w:ascii="Times New Roman" w:hAnsi="Times New Roman" w:cs="Times New Roman"/>
        </w:rPr>
        <w:t xml:space="preserve"> button.</w:t>
      </w:r>
    </w:p>
    <w:p w:rsidR="00AE7924" w:rsidRPr="008066E5" w:rsidRDefault="00AE7924" w:rsidP="00AE7924">
      <w:pPr>
        <w:pStyle w:val="ListParagraph"/>
        <w:numPr>
          <w:ilvl w:val="0"/>
          <w:numId w:val="8"/>
        </w:numPr>
        <w:jc w:val="both"/>
        <w:rPr>
          <w:rFonts w:ascii="Times New Roman" w:hAnsi="Times New Roman" w:cs="Times New Roman"/>
        </w:rPr>
      </w:pPr>
      <w:r w:rsidRPr="008066E5">
        <w:rPr>
          <w:rFonts w:ascii="Times New Roman" w:hAnsi="Times New Roman" w:cs="Times New Roman"/>
        </w:rPr>
        <w:t>The code of the new record will auto-generated upon saving.</w:t>
      </w:r>
    </w:p>
    <w:p w:rsidR="00AE7924" w:rsidRPr="008066E5" w:rsidRDefault="00AE7924" w:rsidP="00AE7924">
      <w:pPr>
        <w:pStyle w:val="ListParagraph"/>
        <w:numPr>
          <w:ilvl w:val="0"/>
          <w:numId w:val="8"/>
        </w:numPr>
        <w:rPr>
          <w:rFonts w:ascii="Times New Roman" w:hAnsi="Times New Roman" w:cs="Times New Roman"/>
        </w:rPr>
      </w:pPr>
      <w:r w:rsidRPr="008066E5">
        <w:rPr>
          <w:rFonts w:ascii="Times New Roman" w:hAnsi="Times New Roman" w:cs="Times New Roman"/>
        </w:rPr>
        <w:t xml:space="preserve">If user want to update the existing store by assigning new departments to the store, then he will press F11 for the code of the existing store .After entering the code the saved details of the store will be populated in the screen. User will select/deselect sub-stores by check boxes and then press </w:t>
      </w:r>
      <w:r w:rsidRPr="008066E5">
        <w:rPr>
          <w:rFonts w:ascii="Times New Roman" w:hAnsi="Times New Roman" w:cs="Times New Roman"/>
          <w:b/>
        </w:rPr>
        <w:t>Save</w:t>
      </w:r>
      <w:r w:rsidRPr="008066E5">
        <w:rPr>
          <w:rFonts w:ascii="Times New Roman" w:hAnsi="Times New Roman" w:cs="Times New Roman"/>
        </w:rPr>
        <w:t xml:space="preserve"> button to update the record.</w:t>
      </w:r>
    </w:p>
    <w:p w:rsidR="00AE7924" w:rsidRPr="008066E5" w:rsidRDefault="00AE7924" w:rsidP="00AE7924">
      <w:pPr>
        <w:pStyle w:val="ListParagraph"/>
        <w:numPr>
          <w:ilvl w:val="0"/>
          <w:numId w:val="8"/>
        </w:numPr>
        <w:rPr>
          <w:rFonts w:ascii="Times New Roman" w:hAnsi="Times New Roman" w:cs="Times New Roman"/>
        </w:rPr>
      </w:pPr>
      <w:r w:rsidRPr="008066E5">
        <w:rPr>
          <w:rFonts w:ascii="Times New Roman" w:hAnsi="Times New Roman" w:cs="Times New Roman"/>
        </w:rPr>
        <w:t xml:space="preserve">To delete the store user will enter the code of the store and press </w:t>
      </w:r>
      <w:r w:rsidRPr="008066E5">
        <w:rPr>
          <w:rFonts w:ascii="Times New Roman" w:hAnsi="Times New Roman" w:cs="Times New Roman"/>
          <w:b/>
        </w:rPr>
        <w:t>Delete</w:t>
      </w:r>
      <w:r w:rsidRPr="008066E5">
        <w:rPr>
          <w:rFonts w:ascii="Times New Roman" w:hAnsi="Times New Roman" w:cs="Times New Roman"/>
        </w:rPr>
        <w:t xml:space="preserve"> button.</w:t>
      </w:r>
      <w:r w:rsidRPr="008066E5">
        <w:rPr>
          <w:rFonts w:ascii="Times New Roman" w:hAnsi="Times New Roman" w:cs="Times New Roman"/>
        </w:rPr>
        <w:br w:type="page"/>
      </w:r>
    </w:p>
    <w:p w:rsidR="00AE7924" w:rsidRPr="003B0B16" w:rsidRDefault="00AE7924" w:rsidP="00AE7924">
      <w:pPr>
        <w:pStyle w:val="Heading4"/>
        <w:numPr>
          <w:ilvl w:val="3"/>
          <w:numId w:val="7"/>
        </w:numPr>
        <w:rPr>
          <w:rFonts w:ascii="Times New Roman" w:hAnsi="Times New Roman" w:cs="Times New Roman"/>
          <w:i w:val="0"/>
          <w:color w:val="auto"/>
        </w:rPr>
      </w:pPr>
      <w:r>
        <w:rPr>
          <w:rFonts w:ascii="Times New Roman" w:hAnsi="Times New Roman" w:cs="Times New Roman"/>
          <w:i w:val="0"/>
          <w:color w:val="auto"/>
        </w:rPr>
        <w:lastRenderedPageBreak/>
        <w:t>NEW ITEM ENTRY FOR IDR</w:t>
      </w:r>
    </w:p>
    <w:p w:rsidR="00AE7924" w:rsidRDefault="00AE7924" w:rsidP="00AE7924">
      <w:pPr>
        <w:spacing w:before="240"/>
        <w:jc w:val="center"/>
        <w:rPr>
          <w:rFonts w:ascii="Times New Roman" w:hAnsi="Times New Roman" w:cs="Times New Roman"/>
        </w:rPr>
      </w:pPr>
      <w:r>
        <w:rPr>
          <w:rFonts w:ascii="Times New Roman" w:hAnsi="Times New Roman" w:cs="Times New Roman"/>
          <w:noProof/>
        </w:rPr>
        <w:drawing>
          <wp:inline distT="0" distB="0" distL="0" distR="0">
            <wp:extent cx="5943600" cy="4781574"/>
            <wp:effectExtent l="19050" t="0" r="0" b="0"/>
            <wp:docPr id="53"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7"/>
                    <a:srcRect/>
                    <a:stretch>
                      <a:fillRect/>
                    </a:stretch>
                  </pic:blipFill>
                  <pic:spPr bwMode="auto">
                    <a:xfrm>
                      <a:off x="0" y="0"/>
                      <a:ext cx="5943600" cy="4781574"/>
                    </a:xfrm>
                    <a:prstGeom prst="rect">
                      <a:avLst/>
                    </a:prstGeom>
                    <a:noFill/>
                    <a:ln w="9525">
                      <a:noFill/>
                      <a:miter lim="800000"/>
                      <a:headEnd/>
                      <a:tailEnd/>
                    </a:ln>
                  </pic:spPr>
                </pic:pic>
              </a:graphicData>
            </a:graphic>
          </wp:inline>
        </w:drawing>
      </w:r>
    </w:p>
    <w:p w:rsidR="00AE7924" w:rsidRPr="002F2B52" w:rsidRDefault="00AB5CF6" w:rsidP="00AE7924">
      <w:pPr>
        <w:spacing w:after="0"/>
        <w:rPr>
          <w:rFonts w:ascii="Times New Roman" w:hAnsi="Times New Roman" w:cs="Times New Roman"/>
          <w:sz w:val="24"/>
          <w:szCs w:val="24"/>
        </w:rPr>
      </w:pPr>
      <w:ins w:id="1402" w:author="Syed Asif Ali Hashmi" w:date="2013-05-25T10:12:00Z">
        <w:r>
          <w:rPr>
            <w:rFonts w:ascii="Times New Roman" w:hAnsi="Times New Roman" w:cs="Times New Roman"/>
            <w:sz w:val="24"/>
            <w:szCs w:val="24"/>
          </w:rPr>
          <w:t>Thank you for providing screen shot.</w:t>
        </w:r>
      </w:ins>
      <w:r w:rsidR="00AE7924" w:rsidRPr="002F2B52">
        <w:rPr>
          <w:rFonts w:ascii="Times New Roman" w:hAnsi="Times New Roman" w:cs="Times New Roman"/>
          <w:sz w:val="24"/>
          <w:szCs w:val="24"/>
        </w:rPr>
        <w:br w:type="page"/>
      </w:r>
    </w:p>
    <w:p w:rsidR="00AE7924" w:rsidRPr="003B0B16" w:rsidRDefault="00AE7924" w:rsidP="00AE7924">
      <w:pPr>
        <w:pStyle w:val="Heading4"/>
        <w:numPr>
          <w:ilvl w:val="3"/>
          <w:numId w:val="7"/>
        </w:numPr>
        <w:rPr>
          <w:rFonts w:ascii="Times New Roman" w:hAnsi="Times New Roman" w:cs="Times New Roman"/>
          <w:i w:val="0"/>
          <w:color w:val="auto"/>
        </w:rPr>
      </w:pPr>
      <w:r>
        <w:rPr>
          <w:rFonts w:ascii="Times New Roman" w:hAnsi="Times New Roman" w:cs="Times New Roman"/>
          <w:i w:val="0"/>
          <w:color w:val="auto"/>
        </w:rPr>
        <w:lastRenderedPageBreak/>
        <w:t>SUPPLIER TYPE</w:t>
      </w:r>
    </w:p>
    <w:p w:rsidR="00AE7924" w:rsidRPr="008066E5" w:rsidRDefault="00AE7924" w:rsidP="00AE7924">
      <w:pPr>
        <w:spacing w:before="240"/>
        <w:jc w:val="center"/>
        <w:rPr>
          <w:rFonts w:ascii="Times New Roman" w:hAnsi="Times New Roman" w:cs="Times New Roman"/>
        </w:rPr>
      </w:pPr>
      <w:del w:id="1403" w:author="Syed Asif Ali Hashmi" w:date="2013-05-25T10:12:00Z">
        <w:r w:rsidDel="00AB5CF6">
          <w:rPr>
            <w:rFonts w:ascii="Times New Roman" w:hAnsi="Times New Roman" w:cs="Times New Roman"/>
            <w:noProof/>
          </w:rPr>
          <w:drawing>
            <wp:inline distT="0" distB="0" distL="0" distR="0">
              <wp:extent cx="4667250" cy="1801846"/>
              <wp:effectExtent l="19050" t="0" r="0" b="0"/>
              <wp:docPr id="56"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8"/>
                      <a:srcRect/>
                      <a:stretch>
                        <a:fillRect/>
                      </a:stretch>
                    </pic:blipFill>
                    <pic:spPr bwMode="auto">
                      <a:xfrm>
                        <a:off x="0" y="0"/>
                        <a:ext cx="4697755" cy="1813623"/>
                      </a:xfrm>
                      <a:prstGeom prst="rect">
                        <a:avLst/>
                      </a:prstGeom>
                      <a:noFill/>
                      <a:ln w="9525">
                        <a:noFill/>
                        <a:miter lim="800000"/>
                        <a:headEnd/>
                        <a:tailEnd/>
                      </a:ln>
                    </pic:spPr>
                  </pic:pic>
                </a:graphicData>
              </a:graphic>
            </wp:inline>
          </w:drawing>
        </w:r>
      </w:del>
    </w:p>
    <w:p w:rsidR="00AE7924" w:rsidRPr="003B0B16" w:rsidDel="00AB5CF6" w:rsidRDefault="00AE7924" w:rsidP="00AE7924">
      <w:pPr>
        <w:spacing w:after="0"/>
        <w:jc w:val="both"/>
        <w:rPr>
          <w:del w:id="1404" w:author="Syed Asif Ali Hashmi" w:date="2013-05-25T10:12:00Z"/>
          <w:rFonts w:ascii="Times New Roman" w:hAnsi="Times New Roman" w:cs="Times New Roman"/>
          <w:b/>
          <w:sz w:val="24"/>
          <w:szCs w:val="24"/>
          <w:u w:val="single"/>
        </w:rPr>
      </w:pPr>
      <w:del w:id="1405" w:author="Syed Asif Ali Hashmi" w:date="2013-05-25T10:12:00Z">
        <w:r w:rsidRPr="003B0B16" w:rsidDel="00AB5CF6">
          <w:rPr>
            <w:rFonts w:ascii="Times New Roman" w:hAnsi="Times New Roman" w:cs="Times New Roman"/>
            <w:b/>
            <w:sz w:val="24"/>
            <w:szCs w:val="24"/>
            <w:u w:val="single"/>
          </w:rPr>
          <w:delText>Description:</w:delText>
        </w:r>
      </w:del>
    </w:p>
    <w:p w:rsidR="00AE7924" w:rsidRPr="003B0B16" w:rsidDel="00AB5CF6" w:rsidRDefault="00AE7924" w:rsidP="00AE7924">
      <w:pPr>
        <w:jc w:val="both"/>
        <w:rPr>
          <w:del w:id="1406" w:author="Syed Asif Ali Hashmi" w:date="2013-05-25T10:12:00Z"/>
          <w:rFonts w:ascii="Times New Roman" w:hAnsi="Times New Roman" w:cs="Times New Roman"/>
          <w:sz w:val="24"/>
          <w:szCs w:val="24"/>
        </w:rPr>
      </w:pPr>
      <w:del w:id="1407" w:author="Syed Asif Ali Hashmi" w:date="2013-05-25T10:12:00Z">
        <w:r w:rsidRPr="003B0B16" w:rsidDel="00AB5CF6">
          <w:rPr>
            <w:rFonts w:ascii="Times New Roman" w:hAnsi="Times New Roman" w:cs="Times New Roman"/>
            <w:sz w:val="24"/>
            <w:szCs w:val="24"/>
          </w:rPr>
          <w:delText xml:space="preserve">This screen is used to set/edit the </w:delText>
        </w:r>
        <w:r w:rsidDel="00AB5CF6">
          <w:rPr>
            <w:rFonts w:ascii="Times New Roman" w:hAnsi="Times New Roman" w:cs="Times New Roman"/>
            <w:sz w:val="24"/>
            <w:szCs w:val="24"/>
          </w:rPr>
          <w:delText>supplier type in the system</w:delText>
        </w:r>
        <w:r w:rsidRPr="003B0B16" w:rsidDel="00AB5CF6">
          <w:rPr>
            <w:rFonts w:ascii="Times New Roman" w:hAnsi="Times New Roman" w:cs="Times New Roman"/>
            <w:sz w:val="24"/>
            <w:szCs w:val="24"/>
          </w:rPr>
          <w:delText>.</w:delText>
        </w:r>
      </w:del>
    </w:p>
    <w:p w:rsidR="00AE7924" w:rsidRPr="003B0B16" w:rsidDel="00AB5CF6" w:rsidRDefault="00AE7924" w:rsidP="00AE7924">
      <w:pPr>
        <w:ind w:firstLine="360"/>
        <w:jc w:val="both"/>
        <w:rPr>
          <w:del w:id="1408" w:author="Syed Asif Ali Hashmi" w:date="2013-05-25T10:12:00Z"/>
          <w:rFonts w:ascii="Times New Roman" w:hAnsi="Times New Roman" w:cs="Times New Roman"/>
          <w:b/>
          <w:sz w:val="24"/>
          <w:szCs w:val="24"/>
          <w:u w:val="single"/>
        </w:rPr>
      </w:pPr>
      <w:del w:id="1409" w:author="Syed Asif Ali Hashmi" w:date="2013-05-25T10:12:00Z">
        <w:r w:rsidRPr="003B0B16" w:rsidDel="00AB5CF6">
          <w:rPr>
            <w:rFonts w:ascii="Times New Roman" w:hAnsi="Times New Roman" w:cs="Times New Roman"/>
            <w:b/>
            <w:sz w:val="24"/>
            <w:szCs w:val="24"/>
            <w:u w:val="single"/>
          </w:rPr>
          <w:delText>Functional Information</w:delText>
        </w:r>
      </w:del>
    </w:p>
    <w:p w:rsidR="00AE7924" w:rsidRPr="003B0B16" w:rsidDel="00AB5CF6" w:rsidRDefault="00AE7924" w:rsidP="00AE7924">
      <w:pPr>
        <w:pStyle w:val="ListParagraph"/>
        <w:numPr>
          <w:ilvl w:val="0"/>
          <w:numId w:val="15"/>
        </w:numPr>
        <w:jc w:val="both"/>
        <w:rPr>
          <w:del w:id="1410" w:author="Syed Asif Ali Hashmi" w:date="2013-05-25T10:12:00Z"/>
          <w:rFonts w:ascii="Times New Roman" w:hAnsi="Times New Roman" w:cs="Times New Roman"/>
          <w:sz w:val="24"/>
          <w:szCs w:val="24"/>
        </w:rPr>
      </w:pPr>
      <w:del w:id="1411" w:author="Syed Asif Ali Hashmi" w:date="2013-05-25T10:12:00Z">
        <w:r w:rsidRPr="003B0B16" w:rsidDel="00AB5CF6">
          <w:rPr>
            <w:rFonts w:ascii="Times New Roman" w:hAnsi="Times New Roman" w:cs="Times New Roman"/>
            <w:sz w:val="24"/>
            <w:szCs w:val="24"/>
          </w:rPr>
          <w:delText xml:space="preserve">User will enter the description, the </w:delText>
        </w:r>
        <w:r w:rsidRPr="003B0B16" w:rsidDel="00AB5CF6">
          <w:rPr>
            <w:rFonts w:ascii="Times New Roman" w:hAnsi="Times New Roman" w:cs="Times New Roman"/>
            <w:b/>
            <w:sz w:val="24"/>
            <w:szCs w:val="24"/>
          </w:rPr>
          <w:delText>Code</w:delText>
        </w:r>
        <w:r w:rsidRPr="003B0B16" w:rsidDel="00AB5CF6">
          <w:rPr>
            <w:rFonts w:ascii="Times New Roman" w:hAnsi="Times New Roman" w:cs="Times New Roman"/>
            <w:sz w:val="24"/>
            <w:szCs w:val="24"/>
          </w:rPr>
          <w:delText xml:space="preserve"> will be auto-generated upon saving the record.</w:delText>
        </w:r>
      </w:del>
    </w:p>
    <w:p w:rsidR="00AE7924" w:rsidRPr="003B0B16" w:rsidDel="00AB5CF6" w:rsidRDefault="00AE7924" w:rsidP="00AE7924">
      <w:pPr>
        <w:pStyle w:val="ListParagraph"/>
        <w:numPr>
          <w:ilvl w:val="0"/>
          <w:numId w:val="15"/>
        </w:numPr>
        <w:jc w:val="both"/>
        <w:rPr>
          <w:del w:id="1412" w:author="Syed Asif Ali Hashmi" w:date="2013-05-25T10:12:00Z"/>
          <w:rFonts w:ascii="Times New Roman" w:hAnsi="Times New Roman" w:cs="Times New Roman"/>
          <w:sz w:val="24"/>
          <w:szCs w:val="24"/>
        </w:rPr>
      </w:pPr>
      <w:del w:id="1413" w:author="Syed Asif Ali Hashmi" w:date="2013-05-25T10:12:00Z">
        <w:r w:rsidRPr="003B0B16" w:rsidDel="00AB5CF6">
          <w:rPr>
            <w:rFonts w:ascii="Times New Roman" w:hAnsi="Times New Roman" w:cs="Times New Roman"/>
            <w:sz w:val="24"/>
            <w:szCs w:val="24"/>
          </w:rPr>
          <w:delText>User can view the code from F11 lookup for update/deletion of record.</w:delText>
        </w:r>
      </w:del>
    </w:p>
    <w:p w:rsidR="00AE7924" w:rsidRPr="003B0B16" w:rsidRDefault="00AE7924" w:rsidP="00AE7924">
      <w:pPr>
        <w:spacing w:after="0"/>
        <w:rPr>
          <w:rFonts w:ascii="Times New Roman" w:hAnsi="Times New Roman" w:cs="Times New Roman"/>
          <w:sz w:val="24"/>
          <w:szCs w:val="24"/>
        </w:rPr>
      </w:pPr>
      <w:del w:id="1414" w:author="Syed Asif Ali Hashmi" w:date="2013-05-25T10:12:00Z">
        <w:r w:rsidRPr="003B0B16" w:rsidDel="00AB5CF6">
          <w:rPr>
            <w:rFonts w:ascii="Times New Roman" w:hAnsi="Times New Roman" w:cs="Times New Roman"/>
            <w:b/>
            <w:sz w:val="24"/>
            <w:szCs w:val="24"/>
            <w:u w:val="single"/>
          </w:rPr>
          <w:delText>Lookup</w:delText>
        </w:r>
      </w:del>
      <w:r w:rsidRPr="003B0B16">
        <w:rPr>
          <w:rFonts w:ascii="Times New Roman" w:hAnsi="Times New Roman" w:cs="Times New Roman"/>
          <w:b/>
          <w:sz w:val="24"/>
          <w:szCs w:val="24"/>
          <w:u w:val="single"/>
        </w:rPr>
        <w:t>:</w:t>
      </w:r>
    </w:p>
    <w:p w:rsidR="00AE7924" w:rsidRPr="003B0B16" w:rsidRDefault="00AE7924" w:rsidP="00AE7924">
      <w:pPr>
        <w:spacing w:before="240"/>
        <w:jc w:val="center"/>
        <w:rPr>
          <w:rFonts w:ascii="Times New Roman" w:hAnsi="Times New Roman" w:cs="Times New Roman"/>
          <w:sz w:val="24"/>
          <w:szCs w:val="24"/>
        </w:rPr>
      </w:pPr>
      <w:del w:id="1415" w:author="Syed Asif Ali Hashmi" w:date="2013-05-25T10:12:00Z">
        <w:r w:rsidDel="00AB5CF6">
          <w:rPr>
            <w:rFonts w:ascii="Times New Roman" w:hAnsi="Times New Roman" w:cs="Times New Roman"/>
            <w:noProof/>
            <w:sz w:val="24"/>
            <w:szCs w:val="24"/>
          </w:rPr>
          <w:drawing>
            <wp:inline distT="0" distB="0" distL="0" distR="0">
              <wp:extent cx="5210175" cy="3579934"/>
              <wp:effectExtent l="19050" t="0" r="0" b="0"/>
              <wp:docPr id="60"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9"/>
                      <a:srcRect/>
                      <a:stretch>
                        <a:fillRect/>
                      </a:stretch>
                    </pic:blipFill>
                    <pic:spPr bwMode="auto">
                      <a:xfrm>
                        <a:off x="0" y="0"/>
                        <a:ext cx="5217888" cy="3585234"/>
                      </a:xfrm>
                      <a:prstGeom prst="rect">
                        <a:avLst/>
                      </a:prstGeom>
                      <a:noFill/>
                      <a:ln w="9525">
                        <a:noFill/>
                        <a:miter lim="800000"/>
                        <a:headEnd/>
                        <a:tailEnd/>
                      </a:ln>
                    </pic:spPr>
                  </pic:pic>
                </a:graphicData>
              </a:graphic>
            </wp:inline>
          </w:drawing>
        </w:r>
      </w:del>
    </w:p>
    <w:p w:rsidR="00AE7924" w:rsidRPr="003B0B16" w:rsidRDefault="00AE7924" w:rsidP="00AE7924">
      <w:pPr>
        <w:pStyle w:val="ListParagraph"/>
        <w:numPr>
          <w:ilvl w:val="0"/>
          <w:numId w:val="11"/>
        </w:numPr>
        <w:jc w:val="both"/>
        <w:rPr>
          <w:rFonts w:ascii="Times New Roman" w:hAnsi="Times New Roman" w:cs="Times New Roman"/>
          <w:sz w:val="24"/>
          <w:szCs w:val="24"/>
        </w:rPr>
      </w:pPr>
      <w:r w:rsidRPr="003B0B16">
        <w:rPr>
          <w:rFonts w:ascii="Times New Roman" w:hAnsi="Times New Roman" w:cs="Times New Roman"/>
          <w:sz w:val="24"/>
          <w:szCs w:val="24"/>
        </w:rPr>
        <w:t>Select the Search in column name from combo.</w:t>
      </w:r>
    </w:p>
    <w:p w:rsidR="00AE7924" w:rsidRPr="003B0B16" w:rsidRDefault="00AE7924" w:rsidP="00AE7924">
      <w:pPr>
        <w:pStyle w:val="ListParagraph"/>
        <w:numPr>
          <w:ilvl w:val="0"/>
          <w:numId w:val="11"/>
        </w:numPr>
        <w:jc w:val="both"/>
        <w:rPr>
          <w:rFonts w:ascii="Times New Roman" w:hAnsi="Times New Roman" w:cs="Times New Roman"/>
          <w:sz w:val="24"/>
          <w:szCs w:val="24"/>
        </w:rPr>
      </w:pPr>
      <w:r w:rsidRPr="003B0B16">
        <w:rPr>
          <w:rFonts w:ascii="Times New Roman" w:hAnsi="Times New Roman" w:cs="Times New Roman"/>
          <w:sz w:val="24"/>
          <w:szCs w:val="24"/>
        </w:rPr>
        <w:t xml:space="preserve">Enter the value of selected column to search (e.g. enter numeric value for </w:t>
      </w:r>
      <w:proofErr w:type="spellStart"/>
      <w:r>
        <w:rPr>
          <w:rFonts w:ascii="Times New Roman" w:hAnsi="Times New Roman" w:cs="Times New Roman"/>
          <w:sz w:val="24"/>
          <w:szCs w:val="24"/>
        </w:rPr>
        <w:t>SupplierType</w:t>
      </w:r>
      <w:r w:rsidRPr="003B0B16">
        <w:rPr>
          <w:rFonts w:ascii="Times New Roman" w:hAnsi="Times New Roman" w:cs="Times New Roman"/>
          <w:sz w:val="24"/>
          <w:szCs w:val="24"/>
        </w:rPr>
        <w:t>ID</w:t>
      </w:r>
      <w:proofErr w:type="spellEnd"/>
      <w:r w:rsidRPr="003B0B16">
        <w:rPr>
          <w:rFonts w:ascii="Times New Roman" w:hAnsi="Times New Roman" w:cs="Times New Roman"/>
          <w:sz w:val="24"/>
          <w:szCs w:val="24"/>
        </w:rPr>
        <w:t>)</w:t>
      </w:r>
      <w:r w:rsidRPr="003B0B16">
        <w:rPr>
          <w:rFonts w:ascii="Times New Roman" w:hAnsi="Times New Roman" w:cs="Times New Roman"/>
          <w:sz w:val="24"/>
          <w:szCs w:val="24"/>
        </w:rPr>
        <w:br w:type="page"/>
      </w:r>
    </w:p>
    <w:p w:rsidR="00AE7924" w:rsidRPr="003B0B16" w:rsidRDefault="00AE7924" w:rsidP="00AE7924">
      <w:pPr>
        <w:pStyle w:val="Heading4"/>
        <w:numPr>
          <w:ilvl w:val="3"/>
          <w:numId w:val="7"/>
        </w:numPr>
        <w:rPr>
          <w:rFonts w:ascii="Times New Roman" w:hAnsi="Times New Roman" w:cs="Times New Roman"/>
          <w:i w:val="0"/>
          <w:color w:val="auto"/>
        </w:rPr>
      </w:pPr>
      <w:r>
        <w:rPr>
          <w:rFonts w:ascii="Times New Roman" w:hAnsi="Times New Roman" w:cs="Times New Roman"/>
          <w:i w:val="0"/>
          <w:color w:val="auto"/>
        </w:rPr>
        <w:lastRenderedPageBreak/>
        <w:t>MODE OF PURCHASE</w:t>
      </w:r>
    </w:p>
    <w:p w:rsidR="00AE7924" w:rsidRPr="008066E5" w:rsidRDefault="00AE7924" w:rsidP="00AE7924">
      <w:pPr>
        <w:spacing w:before="240"/>
        <w:jc w:val="center"/>
        <w:rPr>
          <w:rFonts w:ascii="Times New Roman" w:hAnsi="Times New Roman" w:cs="Times New Roman"/>
        </w:rPr>
      </w:pPr>
      <w:del w:id="1416" w:author="Syed Asif Ali Hashmi" w:date="2013-05-25T10:12:00Z">
        <w:r w:rsidDel="00AB5CF6">
          <w:rPr>
            <w:rFonts w:ascii="Times New Roman" w:hAnsi="Times New Roman" w:cs="Times New Roman"/>
            <w:noProof/>
          </w:rPr>
          <w:drawing>
            <wp:inline distT="0" distB="0" distL="0" distR="0">
              <wp:extent cx="4502944" cy="1733769"/>
              <wp:effectExtent l="19050" t="0" r="0" b="0"/>
              <wp:docPr id="66"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0"/>
                      <a:srcRect/>
                      <a:stretch>
                        <a:fillRect/>
                      </a:stretch>
                    </pic:blipFill>
                    <pic:spPr bwMode="auto">
                      <a:xfrm>
                        <a:off x="0" y="0"/>
                        <a:ext cx="4502944" cy="1733769"/>
                      </a:xfrm>
                      <a:prstGeom prst="rect">
                        <a:avLst/>
                      </a:prstGeom>
                      <a:noFill/>
                      <a:ln w="9525">
                        <a:noFill/>
                        <a:miter lim="800000"/>
                        <a:headEnd/>
                        <a:tailEnd/>
                      </a:ln>
                    </pic:spPr>
                  </pic:pic>
                </a:graphicData>
              </a:graphic>
            </wp:inline>
          </w:drawing>
        </w:r>
      </w:del>
    </w:p>
    <w:p w:rsidR="00AE7924" w:rsidRPr="003B0B16" w:rsidDel="00AB5CF6" w:rsidRDefault="00AE7924" w:rsidP="00AE7924">
      <w:pPr>
        <w:spacing w:after="0"/>
        <w:jc w:val="both"/>
        <w:rPr>
          <w:del w:id="1417" w:author="Syed Asif Ali Hashmi" w:date="2013-05-25T10:12:00Z"/>
          <w:rFonts w:ascii="Times New Roman" w:hAnsi="Times New Roman" w:cs="Times New Roman"/>
          <w:b/>
          <w:sz w:val="24"/>
          <w:szCs w:val="24"/>
          <w:u w:val="single"/>
        </w:rPr>
      </w:pPr>
      <w:del w:id="1418" w:author="Syed Asif Ali Hashmi" w:date="2013-05-25T10:12:00Z">
        <w:r w:rsidRPr="003B0B16" w:rsidDel="00AB5CF6">
          <w:rPr>
            <w:rFonts w:ascii="Times New Roman" w:hAnsi="Times New Roman" w:cs="Times New Roman"/>
            <w:b/>
            <w:sz w:val="24"/>
            <w:szCs w:val="24"/>
            <w:u w:val="single"/>
          </w:rPr>
          <w:delText>Description:</w:delText>
        </w:r>
      </w:del>
    </w:p>
    <w:p w:rsidR="00AE7924" w:rsidRPr="003B0B16" w:rsidDel="00AB5CF6" w:rsidRDefault="00AE7924" w:rsidP="00AE7924">
      <w:pPr>
        <w:jc w:val="both"/>
        <w:rPr>
          <w:del w:id="1419" w:author="Syed Asif Ali Hashmi" w:date="2013-05-25T10:12:00Z"/>
          <w:rFonts w:ascii="Times New Roman" w:hAnsi="Times New Roman" w:cs="Times New Roman"/>
          <w:sz w:val="24"/>
          <w:szCs w:val="24"/>
        </w:rPr>
      </w:pPr>
      <w:del w:id="1420" w:author="Syed Asif Ali Hashmi" w:date="2013-05-25T10:12:00Z">
        <w:r w:rsidRPr="003B0B16" w:rsidDel="00AB5CF6">
          <w:rPr>
            <w:rFonts w:ascii="Times New Roman" w:hAnsi="Times New Roman" w:cs="Times New Roman"/>
            <w:sz w:val="24"/>
            <w:szCs w:val="24"/>
          </w:rPr>
          <w:delText xml:space="preserve">This screen is used to set/edit the </w:delText>
        </w:r>
        <w:r w:rsidDel="00AB5CF6">
          <w:rPr>
            <w:rFonts w:ascii="Times New Roman" w:hAnsi="Times New Roman" w:cs="Times New Roman"/>
            <w:sz w:val="24"/>
            <w:szCs w:val="24"/>
          </w:rPr>
          <w:delText>mode of purchase of the item</w:delText>
        </w:r>
        <w:r w:rsidRPr="003B0B16" w:rsidDel="00AB5CF6">
          <w:rPr>
            <w:rFonts w:ascii="Times New Roman" w:hAnsi="Times New Roman" w:cs="Times New Roman"/>
            <w:sz w:val="24"/>
            <w:szCs w:val="24"/>
          </w:rPr>
          <w:delText>.</w:delText>
        </w:r>
      </w:del>
    </w:p>
    <w:p w:rsidR="00AE7924" w:rsidRPr="003B0B16" w:rsidDel="00AB5CF6" w:rsidRDefault="00AE7924" w:rsidP="00AE7924">
      <w:pPr>
        <w:ind w:firstLine="360"/>
        <w:jc w:val="both"/>
        <w:rPr>
          <w:del w:id="1421" w:author="Syed Asif Ali Hashmi" w:date="2013-05-25T10:12:00Z"/>
          <w:rFonts w:ascii="Times New Roman" w:hAnsi="Times New Roman" w:cs="Times New Roman"/>
          <w:b/>
          <w:sz w:val="24"/>
          <w:szCs w:val="24"/>
          <w:u w:val="single"/>
        </w:rPr>
      </w:pPr>
      <w:del w:id="1422" w:author="Syed Asif Ali Hashmi" w:date="2013-05-25T10:12:00Z">
        <w:r w:rsidRPr="003B0B16" w:rsidDel="00AB5CF6">
          <w:rPr>
            <w:rFonts w:ascii="Times New Roman" w:hAnsi="Times New Roman" w:cs="Times New Roman"/>
            <w:b/>
            <w:sz w:val="24"/>
            <w:szCs w:val="24"/>
            <w:u w:val="single"/>
          </w:rPr>
          <w:delText>Functional Information</w:delText>
        </w:r>
      </w:del>
    </w:p>
    <w:p w:rsidR="00AE7924" w:rsidRPr="003B0B16" w:rsidDel="00AB5CF6" w:rsidRDefault="00AE7924" w:rsidP="00AE7924">
      <w:pPr>
        <w:pStyle w:val="ListParagraph"/>
        <w:numPr>
          <w:ilvl w:val="0"/>
          <w:numId w:val="15"/>
        </w:numPr>
        <w:jc w:val="both"/>
        <w:rPr>
          <w:del w:id="1423" w:author="Syed Asif Ali Hashmi" w:date="2013-05-25T10:12:00Z"/>
          <w:rFonts w:ascii="Times New Roman" w:hAnsi="Times New Roman" w:cs="Times New Roman"/>
          <w:sz w:val="24"/>
          <w:szCs w:val="24"/>
        </w:rPr>
      </w:pPr>
      <w:del w:id="1424" w:author="Syed Asif Ali Hashmi" w:date="2013-05-25T10:12:00Z">
        <w:r w:rsidRPr="003B0B16" w:rsidDel="00AB5CF6">
          <w:rPr>
            <w:rFonts w:ascii="Times New Roman" w:hAnsi="Times New Roman" w:cs="Times New Roman"/>
            <w:sz w:val="24"/>
            <w:szCs w:val="24"/>
          </w:rPr>
          <w:delText xml:space="preserve">User will enter the description, the </w:delText>
        </w:r>
        <w:r w:rsidRPr="003B0B16" w:rsidDel="00AB5CF6">
          <w:rPr>
            <w:rFonts w:ascii="Times New Roman" w:hAnsi="Times New Roman" w:cs="Times New Roman"/>
            <w:b/>
            <w:sz w:val="24"/>
            <w:szCs w:val="24"/>
          </w:rPr>
          <w:delText>Code</w:delText>
        </w:r>
        <w:r w:rsidRPr="003B0B16" w:rsidDel="00AB5CF6">
          <w:rPr>
            <w:rFonts w:ascii="Times New Roman" w:hAnsi="Times New Roman" w:cs="Times New Roman"/>
            <w:sz w:val="24"/>
            <w:szCs w:val="24"/>
          </w:rPr>
          <w:delText xml:space="preserve"> will be auto-generated upon saving the record.</w:delText>
        </w:r>
      </w:del>
    </w:p>
    <w:p w:rsidR="00AE7924" w:rsidRPr="003B0B16" w:rsidDel="00AB5CF6" w:rsidRDefault="00AE7924" w:rsidP="00AE7924">
      <w:pPr>
        <w:pStyle w:val="ListParagraph"/>
        <w:numPr>
          <w:ilvl w:val="0"/>
          <w:numId w:val="15"/>
        </w:numPr>
        <w:jc w:val="both"/>
        <w:rPr>
          <w:del w:id="1425" w:author="Syed Asif Ali Hashmi" w:date="2013-05-25T10:12:00Z"/>
          <w:rFonts w:ascii="Times New Roman" w:hAnsi="Times New Roman" w:cs="Times New Roman"/>
          <w:sz w:val="24"/>
          <w:szCs w:val="24"/>
        </w:rPr>
      </w:pPr>
      <w:del w:id="1426" w:author="Syed Asif Ali Hashmi" w:date="2013-05-25T10:12:00Z">
        <w:r w:rsidRPr="003B0B16" w:rsidDel="00AB5CF6">
          <w:rPr>
            <w:rFonts w:ascii="Times New Roman" w:hAnsi="Times New Roman" w:cs="Times New Roman"/>
            <w:sz w:val="24"/>
            <w:szCs w:val="24"/>
          </w:rPr>
          <w:delText>User can view the code from F11 lookup for update/deletion of record.</w:delText>
        </w:r>
      </w:del>
    </w:p>
    <w:p w:rsidR="00AE7924" w:rsidRPr="003B0B16" w:rsidDel="00AB5CF6" w:rsidRDefault="00AE7924" w:rsidP="00AE7924">
      <w:pPr>
        <w:spacing w:after="0"/>
        <w:rPr>
          <w:del w:id="1427" w:author="Syed Asif Ali Hashmi" w:date="2013-05-25T10:12:00Z"/>
          <w:rFonts w:ascii="Times New Roman" w:hAnsi="Times New Roman" w:cs="Times New Roman"/>
          <w:sz w:val="24"/>
          <w:szCs w:val="24"/>
        </w:rPr>
      </w:pPr>
      <w:del w:id="1428" w:author="Syed Asif Ali Hashmi" w:date="2013-05-25T10:12:00Z">
        <w:r w:rsidRPr="003B0B16" w:rsidDel="00AB5CF6">
          <w:rPr>
            <w:rFonts w:ascii="Times New Roman" w:hAnsi="Times New Roman" w:cs="Times New Roman"/>
            <w:b/>
            <w:sz w:val="24"/>
            <w:szCs w:val="24"/>
            <w:u w:val="single"/>
          </w:rPr>
          <w:delText>Lookup:</w:delText>
        </w:r>
      </w:del>
    </w:p>
    <w:p w:rsidR="00AE7924" w:rsidRPr="003B0B16" w:rsidRDefault="00AE7924" w:rsidP="00AE7924">
      <w:pPr>
        <w:spacing w:before="240"/>
        <w:jc w:val="center"/>
        <w:rPr>
          <w:rFonts w:ascii="Times New Roman" w:hAnsi="Times New Roman" w:cs="Times New Roman"/>
          <w:sz w:val="24"/>
          <w:szCs w:val="24"/>
        </w:rPr>
      </w:pPr>
      <w:del w:id="1429" w:author="Syed Asif Ali Hashmi" w:date="2013-05-25T10:12:00Z">
        <w:r w:rsidDel="00AB5CF6">
          <w:rPr>
            <w:rFonts w:ascii="Times New Roman" w:hAnsi="Times New Roman" w:cs="Times New Roman"/>
            <w:noProof/>
            <w:sz w:val="24"/>
            <w:szCs w:val="24"/>
          </w:rPr>
          <w:drawing>
            <wp:inline distT="0" distB="0" distL="0" distR="0">
              <wp:extent cx="5153025" cy="3536399"/>
              <wp:effectExtent l="19050" t="0" r="0" b="0"/>
              <wp:docPr id="68"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1"/>
                      <a:srcRect/>
                      <a:stretch>
                        <a:fillRect/>
                      </a:stretch>
                    </pic:blipFill>
                    <pic:spPr bwMode="auto">
                      <a:xfrm>
                        <a:off x="0" y="0"/>
                        <a:ext cx="5152864" cy="3536289"/>
                      </a:xfrm>
                      <a:prstGeom prst="rect">
                        <a:avLst/>
                      </a:prstGeom>
                      <a:noFill/>
                      <a:ln w="9525">
                        <a:noFill/>
                        <a:miter lim="800000"/>
                        <a:headEnd/>
                        <a:tailEnd/>
                      </a:ln>
                    </pic:spPr>
                  </pic:pic>
                </a:graphicData>
              </a:graphic>
            </wp:inline>
          </w:drawing>
        </w:r>
      </w:del>
    </w:p>
    <w:p w:rsidR="00AE7924" w:rsidRPr="003B0B16" w:rsidRDefault="00AE7924" w:rsidP="00AE7924">
      <w:pPr>
        <w:pStyle w:val="ListParagraph"/>
        <w:numPr>
          <w:ilvl w:val="0"/>
          <w:numId w:val="11"/>
        </w:numPr>
        <w:jc w:val="both"/>
        <w:rPr>
          <w:rFonts w:ascii="Times New Roman" w:hAnsi="Times New Roman" w:cs="Times New Roman"/>
          <w:sz w:val="24"/>
          <w:szCs w:val="24"/>
        </w:rPr>
      </w:pPr>
      <w:r w:rsidRPr="003B0B16">
        <w:rPr>
          <w:rFonts w:ascii="Times New Roman" w:hAnsi="Times New Roman" w:cs="Times New Roman"/>
          <w:sz w:val="24"/>
          <w:szCs w:val="24"/>
        </w:rPr>
        <w:t>Select the Search in column name from combo.</w:t>
      </w:r>
    </w:p>
    <w:p w:rsidR="00AE7924" w:rsidRPr="003B0B16" w:rsidRDefault="00AE7924" w:rsidP="00AE7924">
      <w:pPr>
        <w:pStyle w:val="ListParagraph"/>
        <w:numPr>
          <w:ilvl w:val="0"/>
          <w:numId w:val="11"/>
        </w:numPr>
        <w:jc w:val="both"/>
        <w:rPr>
          <w:rFonts w:ascii="Times New Roman" w:hAnsi="Times New Roman" w:cs="Times New Roman"/>
          <w:sz w:val="24"/>
          <w:szCs w:val="24"/>
        </w:rPr>
      </w:pPr>
      <w:r w:rsidRPr="003B0B16">
        <w:rPr>
          <w:rFonts w:ascii="Times New Roman" w:hAnsi="Times New Roman" w:cs="Times New Roman"/>
          <w:sz w:val="24"/>
          <w:szCs w:val="24"/>
        </w:rPr>
        <w:t xml:space="preserve">Enter the value of </w:t>
      </w:r>
      <w:r>
        <w:rPr>
          <w:rFonts w:ascii="Times New Roman" w:hAnsi="Times New Roman" w:cs="Times New Roman"/>
          <w:sz w:val="24"/>
          <w:szCs w:val="24"/>
        </w:rPr>
        <w:t xml:space="preserve">the </w:t>
      </w:r>
      <w:r w:rsidRPr="003B0B16">
        <w:rPr>
          <w:rFonts w:ascii="Times New Roman" w:hAnsi="Times New Roman" w:cs="Times New Roman"/>
          <w:sz w:val="24"/>
          <w:szCs w:val="24"/>
        </w:rPr>
        <w:t xml:space="preserve">column to search (e.g. enter numeric value for </w:t>
      </w:r>
      <w:proofErr w:type="spellStart"/>
      <w:r>
        <w:rPr>
          <w:rFonts w:ascii="Times New Roman" w:hAnsi="Times New Roman" w:cs="Times New Roman"/>
          <w:sz w:val="24"/>
          <w:szCs w:val="24"/>
        </w:rPr>
        <w:t>ModeOfPurchase</w:t>
      </w:r>
      <w:r w:rsidRPr="003B0B16">
        <w:rPr>
          <w:rFonts w:ascii="Times New Roman" w:hAnsi="Times New Roman" w:cs="Times New Roman"/>
          <w:sz w:val="24"/>
          <w:szCs w:val="24"/>
        </w:rPr>
        <w:t>ID</w:t>
      </w:r>
      <w:proofErr w:type="spellEnd"/>
      <w:r w:rsidRPr="003B0B16">
        <w:rPr>
          <w:rFonts w:ascii="Times New Roman" w:hAnsi="Times New Roman" w:cs="Times New Roman"/>
          <w:sz w:val="24"/>
          <w:szCs w:val="24"/>
        </w:rPr>
        <w:t>)</w:t>
      </w:r>
      <w:r w:rsidRPr="003B0B16">
        <w:rPr>
          <w:rFonts w:ascii="Times New Roman" w:hAnsi="Times New Roman" w:cs="Times New Roman"/>
          <w:sz w:val="24"/>
          <w:szCs w:val="24"/>
        </w:rPr>
        <w:br w:type="page"/>
      </w:r>
    </w:p>
    <w:p w:rsidR="00AE7924" w:rsidRPr="003B0B16" w:rsidRDefault="00AE7924" w:rsidP="00AE7924">
      <w:pPr>
        <w:pStyle w:val="Heading4"/>
        <w:numPr>
          <w:ilvl w:val="3"/>
          <w:numId w:val="7"/>
        </w:numPr>
        <w:rPr>
          <w:rFonts w:ascii="Times New Roman" w:hAnsi="Times New Roman" w:cs="Times New Roman"/>
          <w:i w:val="0"/>
          <w:color w:val="auto"/>
        </w:rPr>
      </w:pPr>
      <w:r>
        <w:rPr>
          <w:rFonts w:ascii="Times New Roman" w:hAnsi="Times New Roman" w:cs="Times New Roman"/>
          <w:i w:val="0"/>
          <w:color w:val="auto"/>
        </w:rPr>
        <w:lastRenderedPageBreak/>
        <w:t>ACTION COMBO SETUP</w:t>
      </w:r>
    </w:p>
    <w:p w:rsidR="00AE7924" w:rsidRPr="008066E5" w:rsidRDefault="00AE7924" w:rsidP="00AE7924">
      <w:pPr>
        <w:spacing w:before="240"/>
        <w:jc w:val="center"/>
        <w:rPr>
          <w:rFonts w:ascii="Times New Roman" w:hAnsi="Times New Roman" w:cs="Times New Roman"/>
        </w:rPr>
      </w:pPr>
      <w:del w:id="1430" w:author="Syed Asif Ali Hashmi" w:date="2013-05-25T10:12:00Z">
        <w:r w:rsidDel="00AB5CF6">
          <w:rPr>
            <w:rFonts w:ascii="Times New Roman" w:hAnsi="Times New Roman" w:cs="Times New Roman"/>
            <w:noProof/>
          </w:rPr>
          <w:drawing>
            <wp:inline distT="0" distB="0" distL="0" distR="0">
              <wp:extent cx="4117181" cy="1585239"/>
              <wp:effectExtent l="19050" t="0" r="0" b="0"/>
              <wp:docPr id="72"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2"/>
                      <a:srcRect/>
                      <a:stretch>
                        <a:fillRect/>
                      </a:stretch>
                    </pic:blipFill>
                    <pic:spPr bwMode="auto">
                      <a:xfrm>
                        <a:off x="0" y="0"/>
                        <a:ext cx="4123690" cy="1587745"/>
                      </a:xfrm>
                      <a:prstGeom prst="rect">
                        <a:avLst/>
                      </a:prstGeom>
                      <a:noFill/>
                      <a:ln w="9525">
                        <a:noFill/>
                        <a:miter lim="800000"/>
                        <a:headEnd/>
                        <a:tailEnd/>
                      </a:ln>
                    </pic:spPr>
                  </pic:pic>
                </a:graphicData>
              </a:graphic>
            </wp:inline>
          </w:drawing>
        </w:r>
      </w:del>
    </w:p>
    <w:p w:rsidR="00AE7924" w:rsidRPr="003B0B16" w:rsidRDefault="00AE7924" w:rsidP="00AE7924">
      <w:pPr>
        <w:spacing w:after="0"/>
        <w:jc w:val="both"/>
        <w:rPr>
          <w:rFonts w:ascii="Times New Roman" w:hAnsi="Times New Roman" w:cs="Times New Roman"/>
          <w:b/>
          <w:sz w:val="24"/>
          <w:szCs w:val="24"/>
          <w:u w:val="single"/>
        </w:rPr>
      </w:pPr>
      <w:r w:rsidRPr="003B0B16">
        <w:rPr>
          <w:rFonts w:ascii="Times New Roman" w:hAnsi="Times New Roman" w:cs="Times New Roman"/>
          <w:b/>
          <w:sz w:val="24"/>
          <w:szCs w:val="24"/>
          <w:u w:val="single"/>
        </w:rPr>
        <w:t>Description:</w:t>
      </w:r>
    </w:p>
    <w:p w:rsidR="00AE7924" w:rsidRPr="003B0B16" w:rsidDel="00AB5CF6" w:rsidRDefault="00AE7924" w:rsidP="00AE7924">
      <w:pPr>
        <w:jc w:val="both"/>
        <w:rPr>
          <w:del w:id="1431" w:author="Syed Asif Ali Hashmi" w:date="2013-05-25T10:12:00Z"/>
          <w:rFonts w:ascii="Times New Roman" w:hAnsi="Times New Roman" w:cs="Times New Roman"/>
          <w:sz w:val="24"/>
          <w:szCs w:val="24"/>
        </w:rPr>
      </w:pPr>
      <w:del w:id="1432" w:author="Syed Asif Ali Hashmi" w:date="2013-05-25T10:12:00Z">
        <w:r w:rsidDel="00AB5CF6">
          <w:rPr>
            <w:rFonts w:ascii="Times New Roman" w:hAnsi="Times New Roman" w:cs="Times New Roman"/>
            <w:sz w:val="24"/>
            <w:szCs w:val="24"/>
          </w:rPr>
          <w:delText>This screen is used to set the action combo used in action screen which is the support screen of demand progress screen</w:delText>
        </w:r>
        <w:r w:rsidRPr="003B0B16" w:rsidDel="00AB5CF6">
          <w:rPr>
            <w:rFonts w:ascii="Times New Roman" w:hAnsi="Times New Roman" w:cs="Times New Roman"/>
            <w:sz w:val="24"/>
            <w:szCs w:val="24"/>
          </w:rPr>
          <w:delText>.</w:delText>
        </w:r>
      </w:del>
    </w:p>
    <w:p w:rsidR="00AE7924" w:rsidRPr="003B0B16" w:rsidDel="00AB5CF6" w:rsidRDefault="00AE7924" w:rsidP="00AE7924">
      <w:pPr>
        <w:ind w:firstLine="360"/>
        <w:jc w:val="both"/>
        <w:rPr>
          <w:del w:id="1433" w:author="Syed Asif Ali Hashmi" w:date="2013-05-25T10:12:00Z"/>
          <w:rFonts w:ascii="Times New Roman" w:hAnsi="Times New Roman" w:cs="Times New Roman"/>
          <w:b/>
          <w:sz w:val="24"/>
          <w:szCs w:val="24"/>
          <w:u w:val="single"/>
        </w:rPr>
      </w:pPr>
      <w:del w:id="1434" w:author="Syed Asif Ali Hashmi" w:date="2013-05-25T10:12:00Z">
        <w:r w:rsidRPr="003B0B16" w:rsidDel="00AB5CF6">
          <w:rPr>
            <w:rFonts w:ascii="Times New Roman" w:hAnsi="Times New Roman" w:cs="Times New Roman"/>
            <w:b/>
            <w:sz w:val="24"/>
            <w:szCs w:val="24"/>
            <w:u w:val="single"/>
          </w:rPr>
          <w:delText>Functional Information</w:delText>
        </w:r>
      </w:del>
    </w:p>
    <w:p w:rsidR="00AE7924" w:rsidRPr="003B0B16" w:rsidDel="00AB5CF6" w:rsidRDefault="00AE7924" w:rsidP="00AE7924">
      <w:pPr>
        <w:pStyle w:val="ListParagraph"/>
        <w:numPr>
          <w:ilvl w:val="0"/>
          <w:numId w:val="15"/>
        </w:numPr>
        <w:jc w:val="both"/>
        <w:rPr>
          <w:del w:id="1435" w:author="Syed Asif Ali Hashmi" w:date="2013-05-25T10:12:00Z"/>
          <w:rFonts w:ascii="Times New Roman" w:hAnsi="Times New Roman" w:cs="Times New Roman"/>
          <w:sz w:val="24"/>
          <w:szCs w:val="24"/>
        </w:rPr>
      </w:pPr>
      <w:del w:id="1436" w:author="Syed Asif Ali Hashmi" w:date="2013-05-25T10:12:00Z">
        <w:r w:rsidRPr="003B0B16" w:rsidDel="00AB5CF6">
          <w:rPr>
            <w:rFonts w:ascii="Times New Roman" w:hAnsi="Times New Roman" w:cs="Times New Roman"/>
            <w:sz w:val="24"/>
            <w:szCs w:val="24"/>
          </w:rPr>
          <w:delText xml:space="preserve">User will enter the description, the </w:delText>
        </w:r>
        <w:r w:rsidRPr="003B0B16" w:rsidDel="00AB5CF6">
          <w:rPr>
            <w:rFonts w:ascii="Times New Roman" w:hAnsi="Times New Roman" w:cs="Times New Roman"/>
            <w:b/>
            <w:sz w:val="24"/>
            <w:szCs w:val="24"/>
          </w:rPr>
          <w:delText>Code</w:delText>
        </w:r>
        <w:r w:rsidRPr="003B0B16" w:rsidDel="00AB5CF6">
          <w:rPr>
            <w:rFonts w:ascii="Times New Roman" w:hAnsi="Times New Roman" w:cs="Times New Roman"/>
            <w:sz w:val="24"/>
            <w:szCs w:val="24"/>
          </w:rPr>
          <w:delText xml:space="preserve"> will be auto-generated upon saving the record.</w:delText>
        </w:r>
      </w:del>
    </w:p>
    <w:p w:rsidR="00AE7924" w:rsidDel="00AB5CF6" w:rsidRDefault="00AE7924" w:rsidP="00AE7924">
      <w:pPr>
        <w:pStyle w:val="ListParagraph"/>
        <w:numPr>
          <w:ilvl w:val="0"/>
          <w:numId w:val="15"/>
        </w:numPr>
        <w:jc w:val="both"/>
        <w:rPr>
          <w:del w:id="1437" w:author="Syed Asif Ali Hashmi" w:date="2013-05-25T10:12:00Z"/>
          <w:rFonts w:ascii="Times New Roman" w:hAnsi="Times New Roman" w:cs="Times New Roman"/>
          <w:sz w:val="24"/>
          <w:szCs w:val="24"/>
        </w:rPr>
      </w:pPr>
      <w:del w:id="1438" w:author="Syed Asif Ali Hashmi" w:date="2013-05-25T10:12:00Z">
        <w:r w:rsidRPr="003B0B16" w:rsidDel="00AB5CF6">
          <w:rPr>
            <w:rFonts w:ascii="Times New Roman" w:hAnsi="Times New Roman" w:cs="Times New Roman"/>
            <w:sz w:val="24"/>
            <w:szCs w:val="24"/>
          </w:rPr>
          <w:delText>User can view the code from F11 lookup for update/deletion of record.</w:delText>
        </w:r>
      </w:del>
    </w:p>
    <w:p w:rsidR="00AE7924" w:rsidRPr="00E23298" w:rsidRDefault="00AE7924" w:rsidP="00AE7924">
      <w:pPr>
        <w:pStyle w:val="ListParagraph"/>
        <w:numPr>
          <w:ilvl w:val="0"/>
          <w:numId w:val="15"/>
        </w:numPr>
        <w:jc w:val="both"/>
        <w:rPr>
          <w:rFonts w:ascii="Times New Roman" w:hAnsi="Times New Roman" w:cs="Times New Roman"/>
          <w:sz w:val="24"/>
          <w:szCs w:val="24"/>
          <w:highlight w:val="green"/>
        </w:rPr>
      </w:pPr>
      <w:r w:rsidRPr="00E23298">
        <w:rPr>
          <w:rFonts w:ascii="Times New Roman" w:hAnsi="Times New Roman" w:cs="Times New Roman"/>
          <w:sz w:val="24"/>
          <w:szCs w:val="24"/>
          <w:highlight w:val="green"/>
        </w:rPr>
        <w:t>Button1:</w:t>
      </w:r>
      <w:ins w:id="1439" w:author="Syed Asif Ali Hashmi" w:date="2013-05-25T09:35:00Z">
        <w:r w:rsidR="0006143D">
          <w:rPr>
            <w:rFonts w:ascii="Times New Roman" w:hAnsi="Times New Roman" w:cs="Times New Roman"/>
            <w:sz w:val="24"/>
            <w:szCs w:val="24"/>
            <w:highlight w:val="green"/>
          </w:rPr>
          <w:t xml:space="preserve"> ???????????</w:t>
        </w:r>
      </w:ins>
    </w:p>
    <w:p w:rsidR="00AE7924" w:rsidRPr="003B0B16" w:rsidRDefault="00AE7924" w:rsidP="00AE7924">
      <w:pPr>
        <w:spacing w:after="0"/>
        <w:rPr>
          <w:rFonts w:ascii="Times New Roman" w:hAnsi="Times New Roman" w:cs="Times New Roman"/>
          <w:sz w:val="24"/>
          <w:szCs w:val="24"/>
        </w:rPr>
      </w:pPr>
      <w:r w:rsidRPr="003B0B16">
        <w:rPr>
          <w:rFonts w:ascii="Times New Roman" w:hAnsi="Times New Roman" w:cs="Times New Roman"/>
          <w:b/>
          <w:sz w:val="24"/>
          <w:szCs w:val="24"/>
          <w:u w:val="single"/>
        </w:rPr>
        <w:t>Lookup:</w:t>
      </w:r>
    </w:p>
    <w:p w:rsidR="00AE7924" w:rsidRPr="003B0B16" w:rsidRDefault="00AE7924" w:rsidP="00AE7924">
      <w:pPr>
        <w:spacing w:before="240"/>
        <w:jc w:val="center"/>
        <w:rPr>
          <w:rFonts w:ascii="Times New Roman" w:hAnsi="Times New Roman" w:cs="Times New Roman"/>
          <w:sz w:val="24"/>
          <w:szCs w:val="24"/>
        </w:rPr>
      </w:pPr>
      <w:del w:id="1440" w:author="Syed Asif Ali Hashmi" w:date="2013-05-25T10:12:00Z">
        <w:r w:rsidDel="00AB5CF6">
          <w:rPr>
            <w:rFonts w:ascii="Times New Roman" w:hAnsi="Times New Roman" w:cs="Times New Roman"/>
            <w:noProof/>
            <w:sz w:val="24"/>
            <w:szCs w:val="24"/>
          </w:rPr>
          <w:drawing>
            <wp:inline distT="0" distB="0" distL="0" distR="0">
              <wp:extent cx="4988719" cy="3423640"/>
              <wp:effectExtent l="19050" t="0" r="2381" b="0"/>
              <wp:docPr id="74"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3"/>
                      <a:srcRect/>
                      <a:stretch>
                        <a:fillRect/>
                      </a:stretch>
                    </pic:blipFill>
                    <pic:spPr bwMode="auto">
                      <a:xfrm>
                        <a:off x="0" y="0"/>
                        <a:ext cx="4992066" cy="3425937"/>
                      </a:xfrm>
                      <a:prstGeom prst="rect">
                        <a:avLst/>
                      </a:prstGeom>
                      <a:noFill/>
                      <a:ln w="9525">
                        <a:noFill/>
                        <a:miter lim="800000"/>
                        <a:headEnd/>
                        <a:tailEnd/>
                      </a:ln>
                    </pic:spPr>
                  </pic:pic>
                </a:graphicData>
              </a:graphic>
            </wp:inline>
          </w:drawing>
        </w:r>
      </w:del>
    </w:p>
    <w:p w:rsidR="00AE7924" w:rsidRPr="003B0B16" w:rsidRDefault="00AE7924" w:rsidP="00AE7924">
      <w:pPr>
        <w:pStyle w:val="ListParagraph"/>
        <w:numPr>
          <w:ilvl w:val="0"/>
          <w:numId w:val="11"/>
        </w:numPr>
        <w:jc w:val="both"/>
        <w:rPr>
          <w:rFonts w:ascii="Times New Roman" w:hAnsi="Times New Roman" w:cs="Times New Roman"/>
          <w:sz w:val="24"/>
          <w:szCs w:val="24"/>
        </w:rPr>
      </w:pPr>
      <w:r w:rsidRPr="003B0B16">
        <w:rPr>
          <w:rFonts w:ascii="Times New Roman" w:hAnsi="Times New Roman" w:cs="Times New Roman"/>
          <w:sz w:val="24"/>
          <w:szCs w:val="24"/>
        </w:rPr>
        <w:t>Select the Search in column name from combo.</w:t>
      </w:r>
    </w:p>
    <w:p w:rsidR="00AE7924" w:rsidRPr="003B0B16" w:rsidRDefault="00AE7924" w:rsidP="00AE7924">
      <w:pPr>
        <w:pStyle w:val="ListParagraph"/>
        <w:numPr>
          <w:ilvl w:val="0"/>
          <w:numId w:val="11"/>
        </w:numPr>
        <w:jc w:val="both"/>
        <w:rPr>
          <w:rFonts w:ascii="Times New Roman" w:hAnsi="Times New Roman" w:cs="Times New Roman"/>
          <w:sz w:val="24"/>
          <w:szCs w:val="24"/>
        </w:rPr>
      </w:pPr>
      <w:r w:rsidRPr="003B0B16">
        <w:rPr>
          <w:rFonts w:ascii="Times New Roman" w:hAnsi="Times New Roman" w:cs="Times New Roman"/>
          <w:sz w:val="24"/>
          <w:szCs w:val="24"/>
        </w:rPr>
        <w:t xml:space="preserve">Enter the value of </w:t>
      </w:r>
      <w:r>
        <w:rPr>
          <w:rFonts w:ascii="Times New Roman" w:hAnsi="Times New Roman" w:cs="Times New Roman"/>
          <w:sz w:val="24"/>
          <w:szCs w:val="24"/>
        </w:rPr>
        <w:t xml:space="preserve">the selected </w:t>
      </w:r>
      <w:r w:rsidRPr="003B0B16">
        <w:rPr>
          <w:rFonts w:ascii="Times New Roman" w:hAnsi="Times New Roman" w:cs="Times New Roman"/>
          <w:sz w:val="24"/>
          <w:szCs w:val="24"/>
        </w:rPr>
        <w:t xml:space="preserve">column to search (e.g. enter numeric value for </w:t>
      </w:r>
      <w:proofErr w:type="spellStart"/>
      <w:r>
        <w:rPr>
          <w:rFonts w:ascii="Times New Roman" w:hAnsi="Times New Roman" w:cs="Times New Roman"/>
          <w:sz w:val="24"/>
          <w:szCs w:val="24"/>
        </w:rPr>
        <w:t>Action</w:t>
      </w:r>
      <w:r w:rsidRPr="003B0B16">
        <w:rPr>
          <w:rFonts w:ascii="Times New Roman" w:hAnsi="Times New Roman" w:cs="Times New Roman"/>
          <w:sz w:val="24"/>
          <w:szCs w:val="24"/>
        </w:rPr>
        <w:t>ID</w:t>
      </w:r>
      <w:proofErr w:type="spellEnd"/>
      <w:r w:rsidRPr="003B0B16">
        <w:rPr>
          <w:rFonts w:ascii="Times New Roman" w:hAnsi="Times New Roman" w:cs="Times New Roman"/>
          <w:sz w:val="24"/>
          <w:szCs w:val="24"/>
        </w:rPr>
        <w:t>)</w:t>
      </w:r>
      <w:r w:rsidRPr="003B0B16">
        <w:rPr>
          <w:rFonts w:ascii="Times New Roman" w:hAnsi="Times New Roman" w:cs="Times New Roman"/>
          <w:sz w:val="24"/>
          <w:szCs w:val="24"/>
        </w:rPr>
        <w:br w:type="page"/>
      </w:r>
    </w:p>
    <w:p w:rsidR="00AE7924" w:rsidRPr="003B0B16" w:rsidRDefault="00AE7924" w:rsidP="00AE7924">
      <w:pPr>
        <w:pStyle w:val="Heading4"/>
        <w:numPr>
          <w:ilvl w:val="3"/>
          <w:numId w:val="7"/>
        </w:numPr>
        <w:rPr>
          <w:rFonts w:ascii="Times New Roman" w:hAnsi="Times New Roman" w:cs="Times New Roman"/>
          <w:i w:val="0"/>
          <w:color w:val="auto"/>
        </w:rPr>
      </w:pPr>
      <w:r>
        <w:rPr>
          <w:rFonts w:ascii="Times New Roman" w:hAnsi="Times New Roman" w:cs="Times New Roman"/>
          <w:i w:val="0"/>
          <w:color w:val="auto"/>
        </w:rPr>
        <w:lastRenderedPageBreak/>
        <w:t>DEMAND STATUS SETUP</w:t>
      </w:r>
    </w:p>
    <w:p w:rsidR="00AE7924" w:rsidRPr="008066E5" w:rsidRDefault="00AE7924" w:rsidP="00AE7924">
      <w:pPr>
        <w:spacing w:before="240"/>
        <w:jc w:val="center"/>
        <w:rPr>
          <w:rFonts w:ascii="Times New Roman" w:hAnsi="Times New Roman" w:cs="Times New Roman"/>
        </w:rPr>
      </w:pPr>
      <w:del w:id="1441" w:author="Syed Asif Ali Hashmi" w:date="2013-05-25T10:12:00Z">
        <w:r w:rsidDel="00AB5CF6">
          <w:rPr>
            <w:rFonts w:ascii="Times New Roman" w:hAnsi="Times New Roman" w:cs="Times New Roman"/>
            <w:noProof/>
          </w:rPr>
          <w:drawing>
            <wp:inline distT="0" distB="0" distL="0" distR="0">
              <wp:extent cx="4373656" cy="1683988"/>
              <wp:effectExtent l="19050" t="0" r="7844" b="0"/>
              <wp:docPr id="79"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4"/>
                      <a:srcRect/>
                      <a:stretch>
                        <a:fillRect/>
                      </a:stretch>
                    </pic:blipFill>
                    <pic:spPr bwMode="auto">
                      <a:xfrm>
                        <a:off x="0" y="0"/>
                        <a:ext cx="4398183" cy="1693432"/>
                      </a:xfrm>
                      <a:prstGeom prst="rect">
                        <a:avLst/>
                      </a:prstGeom>
                      <a:noFill/>
                      <a:ln w="9525">
                        <a:noFill/>
                        <a:miter lim="800000"/>
                        <a:headEnd/>
                        <a:tailEnd/>
                      </a:ln>
                    </pic:spPr>
                  </pic:pic>
                </a:graphicData>
              </a:graphic>
            </wp:inline>
          </w:drawing>
        </w:r>
      </w:del>
    </w:p>
    <w:p w:rsidR="00AE7924" w:rsidRPr="003B0B16" w:rsidDel="00AB5CF6" w:rsidRDefault="00AE7924" w:rsidP="00AE7924">
      <w:pPr>
        <w:spacing w:after="0"/>
        <w:jc w:val="both"/>
        <w:rPr>
          <w:del w:id="1442" w:author="Syed Asif Ali Hashmi" w:date="2013-05-25T10:12:00Z"/>
          <w:rFonts w:ascii="Times New Roman" w:hAnsi="Times New Roman" w:cs="Times New Roman"/>
          <w:b/>
          <w:sz w:val="24"/>
          <w:szCs w:val="24"/>
          <w:u w:val="single"/>
        </w:rPr>
      </w:pPr>
      <w:del w:id="1443" w:author="Syed Asif Ali Hashmi" w:date="2013-05-25T10:12:00Z">
        <w:r w:rsidRPr="003B0B16" w:rsidDel="00AB5CF6">
          <w:rPr>
            <w:rFonts w:ascii="Times New Roman" w:hAnsi="Times New Roman" w:cs="Times New Roman"/>
            <w:b/>
            <w:sz w:val="24"/>
            <w:szCs w:val="24"/>
            <w:u w:val="single"/>
          </w:rPr>
          <w:delText>Description:</w:delText>
        </w:r>
      </w:del>
    </w:p>
    <w:p w:rsidR="00AE7924" w:rsidRPr="003B0B16" w:rsidDel="00AB5CF6" w:rsidRDefault="00AE7924" w:rsidP="00AE7924">
      <w:pPr>
        <w:jc w:val="both"/>
        <w:rPr>
          <w:del w:id="1444" w:author="Syed Asif Ali Hashmi" w:date="2013-05-25T10:12:00Z"/>
          <w:rFonts w:ascii="Times New Roman" w:hAnsi="Times New Roman" w:cs="Times New Roman"/>
          <w:sz w:val="24"/>
          <w:szCs w:val="24"/>
        </w:rPr>
      </w:pPr>
      <w:del w:id="1445" w:author="Syed Asif Ali Hashmi" w:date="2013-05-25T10:12:00Z">
        <w:r w:rsidDel="00AB5CF6">
          <w:rPr>
            <w:rFonts w:ascii="Times New Roman" w:hAnsi="Times New Roman" w:cs="Times New Roman"/>
            <w:sz w:val="24"/>
            <w:szCs w:val="24"/>
          </w:rPr>
          <w:delText>This screen is used to set the status which is then used in many approval screens.</w:delText>
        </w:r>
      </w:del>
    </w:p>
    <w:p w:rsidR="00AE7924" w:rsidRPr="003B0B16" w:rsidDel="00AB5CF6" w:rsidRDefault="00AE7924" w:rsidP="00AE7924">
      <w:pPr>
        <w:ind w:firstLine="360"/>
        <w:jc w:val="both"/>
        <w:rPr>
          <w:del w:id="1446" w:author="Syed Asif Ali Hashmi" w:date="2013-05-25T10:12:00Z"/>
          <w:rFonts w:ascii="Times New Roman" w:hAnsi="Times New Roman" w:cs="Times New Roman"/>
          <w:b/>
          <w:sz w:val="24"/>
          <w:szCs w:val="24"/>
          <w:u w:val="single"/>
        </w:rPr>
      </w:pPr>
      <w:del w:id="1447" w:author="Syed Asif Ali Hashmi" w:date="2013-05-25T10:12:00Z">
        <w:r w:rsidRPr="003B0B16" w:rsidDel="00AB5CF6">
          <w:rPr>
            <w:rFonts w:ascii="Times New Roman" w:hAnsi="Times New Roman" w:cs="Times New Roman"/>
            <w:b/>
            <w:sz w:val="24"/>
            <w:szCs w:val="24"/>
            <w:u w:val="single"/>
          </w:rPr>
          <w:delText>Functional Information</w:delText>
        </w:r>
      </w:del>
    </w:p>
    <w:p w:rsidR="00AE7924" w:rsidRPr="003B0B16" w:rsidDel="00AB5CF6" w:rsidRDefault="00AE7924" w:rsidP="00AE7924">
      <w:pPr>
        <w:pStyle w:val="ListParagraph"/>
        <w:numPr>
          <w:ilvl w:val="0"/>
          <w:numId w:val="15"/>
        </w:numPr>
        <w:jc w:val="both"/>
        <w:rPr>
          <w:del w:id="1448" w:author="Syed Asif Ali Hashmi" w:date="2013-05-25T10:12:00Z"/>
          <w:rFonts w:ascii="Times New Roman" w:hAnsi="Times New Roman" w:cs="Times New Roman"/>
          <w:sz w:val="24"/>
          <w:szCs w:val="24"/>
        </w:rPr>
      </w:pPr>
      <w:del w:id="1449" w:author="Syed Asif Ali Hashmi" w:date="2013-05-25T10:12:00Z">
        <w:r w:rsidRPr="003B0B16" w:rsidDel="00AB5CF6">
          <w:rPr>
            <w:rFonts w:ascii="Times New Roman" w:hAnsi="Times New Roman" w:cs="Times New Roman"/>
            <w:sz w:val="24"/>
            <w:szCs w:val="24"/>
          </w:rPr>
          <w:delText xml:space="preserve">User will enter the description, the </w:delText>
        </w:r>
        <w:r w:rsidRPr="003B0B16" w:rsidDel="00AB5CF6">
          <w:rPr>
            <w:rFonts w:ascii="Times New Roman" w:hAnsi="Times New Roman" w:cs="Times New Roman"/>
            <w:b/>
            <w:sz w:val="24"/>
            <w:szCs w:val="24"/>
          </w:rPr>
          <w:delText>Code</w:delText>
        </w:r>
        <w:r w:rsidRPr="003B0B16" w:rsidDel="00AB5CF6">
          <w:rPr>
            <w:rFonts w:ascii="Times New Roman" w:hAnsi="Times New Roman" w:cs="Times New Roman"/>
            <w:sz w:val="24"/>
            <w:szCs w:val="24"/>
          </w:rPr>
          <w:delText xml:space="preserve"> will be auto-generated upon saving the record.</w:delText>
        </w:r>
      </w:del>
    </w:p>
    <w:p w:rsidR="00AE7924" w:rsidDel="00AB5CF6" w:rsidRDefault="00AE7924" w:rsidP="00AE7924">
      <w:pPr>
        <w:pStyle w:val="ListParagraph"/>
        <w:numPr>
          <w:ilvl w:val="0"/>
          <w:numId w:val="15"/>
        </w:numPr>
        <w:jc w:val="both"/>
        <w:rPr>
          <w:del w:id="1450" w:author="Syed Asif Ali Hashmi" w:date="2013-05-25T10:12:00Z"/>
          <w:rFonts w:ascii="Times New Roman" w:hAnsi="Times New Roman" w:cs="Times New Roman"/>
          <w:sz w:val="24"/>
          <w:szCs w:val="24"/>
        </w:rPr>
      </w:pPr>
      <w:del w:id="1451" w:author="Syed Asif Ali Hashmi" w:date="2013-05-25T10:12:00Z">
        <w:r w:rsidRPr="003B0B16" w:rsidDel="00AB5CF6">
          <w:rPr>
            <w:rFonts w:ascii="Times New Roman" w:hAnsi="Times New Roman" w:cs="Times New Roman"/>
            <w:sz w:val="24"/>
            <w:szCs w:val="24"/>
          </w:rPr>
          <w:delText>User can view the code from F11 lookup for update/deletion of record.</w:delText>
        </w:r>
      </w:del>
    </w:p>
    <w:p w:rsidR="00AE7924" w:rsidRPr="003B0B16" w:rsidDel="00AB5CF6" w:rsidRDefault="00AE7924" w:rsidP="00AE7924">
      <w:pPr>
        <w:spacing w:after="0"/>
        <w:rPr>
          <w:del w:id="1452" w:author="Syed Asif Ali Hashmi" w:date="2013-05-25T10:12:00Z"/>
          <w:rFonts w:ascii="Times New Roman" w:hAnsi="Times New Roman" w:cs="Times New Roman"/>
          <w:sz w:val="24"/>
          <w:szCs w:val="24"/>
        </w:rPr>
      </w:pPr>
      <w:del w:id="1453" w:author="Syed Asif Ali Hashmi" w:date="2013-05-25T10:12:00Z">
        <w:r w:rsidRPr="003B0B16" w:rsidDel="00AB5CF6">
          <w:rPr>
            <w:rFonts w:ascii="Times New Roman" w:hAnsi="Times New Roman" w:cs="Times New Roman"/>
            <w:b/>
            <w:sz w:val="24"/>
            <w:szCs w:val="24"/>
            <w:u w:val="single"/>
          </w:rPr>
          <w:delText>Lookup:</w:delText>
        </w:r>
      </w:del>
    </w:p>
    <w:p w:rsidR="00AE7924" w:rsidRPr="003B0B16" w:rsidRDefault="00AE7924" w:rsidP="00AE7924">
      <w:pPr>
        <w:spacing w:before="240"/>
        <w:jc w:val="center"/>
        <w:rPr>
          <w:rFonts w:ascii="Times New Roman" w:hAnsi="Times New Roman" w:cs="Times New Roman"/>
          <w:sz w:val="24"/>
          <w:szCs w:val="24"/>
        </w:rPr>
      </w:pPr>
      <w:del w:id="1454" w:author="Syed Asif Ali Hashmi" w:date="2013-05-25T10:12:00Z">
        <w:r w:rsidDel="00AB5CF6">
          <w:rPr>
            <w:rFonts w:ascii="Times New Roman" w:hAnsi="Times New Roman" w:cs="Times New Roman"/>
            <w:noProof/>
            <w:sz w:val="24"/>
            <w:szCs w:val="24"/>
          </w:rPr>
          <w:drawing>
            <wp:inline distT="0" distB="0" distL="0" distR="0">
              <wp:extent cx="5001186" cy="3432196"/>
              <wp:effectExtent l="19050" t="0" r="8964" b="0"/>
              <wp:docPr id="77"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5"/>
                      <a:srcRect/>
                      <a:stretch>
                        <a:fillRect/>
                      </a:stretch>
                    </pic:blipFill>
                    <pic:spPr bwMode="auto">
                      <a:xfrm>
                        <a:off x="0" y="0"/>
                        <a:ext cx="5004029" cy="3434147"/>
                      </a:xfrm>
                      <a:prstGeom prst="rect">
                        <a:avLst/>
                      </a:prstGeom>
                      <a:noFill/>
                      <a:ln w="9525">
                        <a:noFill/>
                        <a:miter lim="800000"/>
                        <a:headEnd/>
                        <a:tailEnd/>
                      </a:ln>
                    </pic:spPr>
                  </pic:pic>
                </a:graphicData>
              </a:graphic>
            </wp:inline>
          </w:drawing>
        </w:r>
      </w:del>
    </w:p>
    <w:p w:rsidR="00AE7924" w:rsidRPr="003B0B16" w:rsidDel="00AB5CF6" w:rsidRDefault="00AE7924" w:rsidP="00AE7924">
      <w:pPr>
        <w:pStyle w:val="ListParagraph"/>
        <w:numPr>
          <w:ilvl w:val="0"/>
          <w:numId w:val="11"/>
        </w:numPr>
        <w:jc w:val="both"/>
        <w:rPr>
          <w:del w:id="1455" w:author="Syed Asif Ali Hashmi" w:date="2013-05-25T10:12:00Z"/>
          <w:rFonts w:ascii="Times New Roman" w:hAnsi="Times New Roman" w:cs="Times New Roman"/>
          <w:sz w:val="24"/>
          <w:szCs w:val="24"/>
        </w:rPr>
      </w:pPr>
      <w:del w:id="1456" w:author="Syed Asif Ali Hashmi" w:date="2013-05-25T10:12:00Z">
        <w:r w:rsidRPr="003B0B16" w:rsidDel="00AB5CF6">
          <w:rPr>
            <w:rFonts w:ascii="Times New Roman" w:hAnsi="Times New Roman" w:cs="Times New Roman"/>
            <w:sz w:val="24"/>
            <w:szCs w:val="24"/>
          </w:rPr>
          <w:delText>Select the Search in column name from combo.</w:delText>
        </w:r>
      </w:del>
    </w:p>
    <w:p w:rsidR="00AE7924" w:rsidRPr="003B0B16" w:rsidRDefault="00AE7924" w:rsidP="00AE7924">
      <w:pPr>
        <w:pStyle w:val="ListParagraph"/>
        <w:numPr>
          <w:ilvl w:val="0"/>
          <w:numId w:val="11"/>
        </w:numPr>
        <w:jc w:val="both"/>
        <w:rPr>
          <w:rFonts w:ascii="Times New Roman" w:hAnsi="Times New Roman" w:cs="Times New Roman"/>
          <w:sz w:val="24"/>
          <w:szCs w:val="24"/>
        </w:rPr>
      </w:pPr>
      <w:del w:id="1457" w:author="Syed Asif Ali Hashmi" w:date="2013-05-25T10:12:00Z">
        <w:r w:rsidRPr="003B0B16" w:rsidDel="00AB5CF6">
          <w:rPr>
            <w:rFonts w:ascii="Times New Roman" w:hAnsi="Times New Roman" w:cs="Times New Roman"/>
            <w:sz w:val="24"/>
            <w:szCs w:val="24"/>
          </w:rPr>
          <w:delText xml:space="preserve">Enter the value of </w:delText>
        </w:r>
        <w:r w:rsidDel="00AB5CF6">
          <w:rPr>
            <w:rFonts w:ascii="Times New Roman" w:hAnsi="Times New Roman" w:cs="Times New Roman"/>
            <w:sz w:val="24"/>
            <w:szCs w:val="24"/>
          </w:rPr>
          <w:delText xml:space="preserve">the selected </w:delText>
        </w:r>
        <w:r w:rsidRPr="003B0B16" w:rsidDel="00AB5CF6">
          <w:rPr>
            <w:rFonts w:ascii="Times New Roman" w:hAnsi="Times New Roman" w:cs="Times New Roman"/>
            <w:sz w:val="24"/>
            <w:szCs w:val="24"/>
          </w:rPr>
          <w:delText xml:space="preserve">column to search (e.g. enter numeric value for </w:delText>
        </w:r>
        <w:r w:rsidDel="00AB5CF6">
          <w:rPr>
            <w:rFonts w:ascii="Times New Roman" w:hAnsi="Times New Roman" w:cs="Times New Roman"/>
            <w:sz w:val="24"/>
            <w:szCs w:val="24"/>
          </w:rPr>
          <w:delText>Status</w:delText>
        </w:r>
        <w:r w:rsidRPr="003B0B16" w:rsidDel="00AB5CF6">
          <w:rPr>
            <w:rFonts w:ascii="Times New Roman" w:hAnsi="Times New Roman" w:cs="Times New Roman"/>
            <w:sz w:val="24"/>
            <w:szCs w:val="24"/>
          </w:rPr>
          <w:delText>ID)</w:delText>
        </w:r>
      </w:del>
      <w:r w:rsidRPr="003B0B16">
        <w:rPr>
          <w:rFonts w:ascii="Times New Roman" w:hAnsi="Times New Roman" w:cs="Times New Roman"/>
          <w:sz w:val="24"/>
          <w:szCs w:val="24"/>
        </w:rPr>
        <w:br w:type="page"/>
      </w:r>
    </w:p>
    <w:p w:rsidR="00AE7924" w:rsidRPr="003B0B16" w:rsidRDefault="00AE7924" w:rsidP="00AE7924">
      <w:pPr>
        <w:pStyle w:val="Heading2"/>
        <w:numPr>
          <w:ilvl w:val="1"/>
          <w:numId w:val="7"/>
        </w:numPr>
        <w:rPr>
          <w:rFonts w:ascii="Times New Roman" w:hAnsi="Times New Roman" w:cs="Times New Roman"/>
          <w:color w:val="auto"/>
        </w:rPr>
      </w:pPr>
      <w:bookmarkStart w:id="1458" w:name="_Toc357156694"/>
      <w:bookmarkStart w:id="1459" w:name="_Toc357238654"/>
      <w:r>
        <w:rPr>
          <w:rFonts w:ascii="Times New Roman" w:hAnsi="Times New Roman" w:cs="Times New Roman"/>
          <w:color w:val="auto"/>
        </w:rPr>
        <w:lastRenderedPageBreak/>
        <w:t>C.S.S.D.</w:t>
      </w:r>
      <w:bookmarkEnd w:id="1458"/>
      <w:bookmarkEnd w:id="1459"/>
    </w:p>
    <w:p w:rsidR="00AE7924" w:rsidRPr="003B0B16" w:rsidRDefault="00AE7924" w:rsidP="00AE7924">
      <w:pPr>
        <w:pStyle w:val="Heading3"/>
        <w:numPr>
          <w:ilvl w:val="2"/>
          <w:numId w:val="7"/>
        </w:numPr>
        <w:rPr>
          <w:rFonts w:ascii="Times New Roman" w:hAnsi="Times New Roman" w:cs="Times New Roman"/>
          <w:color w:val="auto"/>
        </w:rPr>
      </w:pPr>
      <w:bookmarkStart w:id="1460" w:name="_LOAD_TYPE_SETUP"/>
      <w:bookmarkStart w:id="1461" w:name="_Toc357156695"/>
      <w:bookmarkStart w:id="1462" w:name="_Toc357238655"/>
      <w:bookmarkEnd w:id="1460"/>
      <w:r>
        <w:rPr>
          <w:rFonts w:ascii="Times New Roman" w:hAnsi="Times New Roman" w:cs="Times New Roman"/>
          <w:color w:val="auto"/>
        </w:rPr>
        <w:t>LOAD TYPE SETUP</w:t>
      </w:r>
      <w:bookmarkEnd w:id="1461"/>
      <w:bookmarkEnd w:id="1462"/>
    </w:p>
    <w:p w:rsidR="00AE7924" w:rsidRPr="008066E5" w:rsidRDefault="00AE7924" w:rsidP="00AE7924">
      <w:pPr>
        <w:spacing w:before="240"/>
        <w:jc w:val="center"/>
        <w:rPr>
          <w:rFonts w:ascii="Times New Roman" w:hAnsi="Times New Roman" w:cs="Times New Roman"/>
        </w:rPr>
      </w:pPr>
      <w:del w:id="1463" w:author="Syed Asif Ali Hashmi" w:date="2013-05-25T10:12:00Z">
        <w:r w:rsidRPr="001C7992" w:rsidDel="00AB5CF6">
          <w:rPr>
            <w:rFonts w:ascii="Times New Roman" w:hAnsi="Times New Roman" w:cs="Times New Roman"/>
            <w:noProof/>
          </w:rPr>
          <w:drawing>
            <wp:inline distT="0" distB="0" distL="0" distR="0">
              <wp:extent cx="4499555" cy="1721355"/>
              <wp:effectExtent l="19050" t="0" r="0" b="0"/>
              <wp:docPr id="85"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6"/>
                      <a:srcRect/>
                      <a:stretch>
                        <a:fillRect/>
                      </a:stretch>
                    </pic:blipFill>
                    <pic:spPr bwMode="auto">
                      <a:xfrm>
                        <a:off x="0" y="0"/>
                        <a:ext cx="4506062" cy="1723844"/>
                      </a:xfrm>
                      <a:prstGeom prst="rect">
                        <a:avLst/>
                      </a:prstGeom>
                      <a:noFill/>
                      <a:ln w="9525">
                        <a:noFill/>
                        <a:miter lim="800000"/>
                        <a:headEnd/>
                        <a:tailEnd/>
                      </a:ln>
                    </pic:spPr>
                  </pic:pic>
                </a:graphicData>
              </a:graphic>
            </wp:inline>
          </w:drawing>
        </w:r>
      </w:del>
    </w:p>
    <w:p w:rsidR="00AE7924" w:rsidRPr="003B0B16" w:rsidDel="00AB5CF6" w:rsidRDefault="00AE7924" w:rsidP="00AE7924">
      <w:pPr>
        <w:spacing w:after="0"/>
        <w:jc w:val="both"/>
        <w:rPr>
          <w:del w:id="1464" w:author="Syed Asif Ali Hashmi" w:date="2013-05-25T10:12:00Z"/>
          <w:rFonts w:ascii="Times New Roman" w:hAnsi="Times New Roman" w:cs="Times New Roman"/>
          <w:b/>
          <w:sz w:val="24"/>
          <w:szCs w:val="24"/>
          <w:u w:val="single"/>
        </w:rPr>
      </w:pPr>
      <w:del w:id="1465" w:author="Syed Asif Ali Hashmi" w:date="2013-05-25T10:12:00Z">
        <w:r w:rsidRPr="003B0B16" w:rsidDel="00AB5CF6">
          <w:rPr>
            <w:rFonts w:ascii="Times New Roman" w:hAnsi="Times New Roman" w:cs="Times New Roman"/>
            <w:b/>
            <w:sz w:val="24"/>
            <w:szCs w:val="24"/>
            <w:u w:val="single"/>
          </w:rPr>
          <w:delText>Description:</w:delText>
        </w:r>
      </w:del>
    </w:p>
    <w:p w:rsidR="00AE7924" w:rsidRPr="003B0B16" w:rsidDel="00AB5CF6" w:rsidRDefault="00AE7924" w:rsidP="00AE7924">
      <w:pPr>
        <w:jc w:val="both"/>
        <w:rPr>
          <w:del w:id="1466" w:author="Syed Asif Ali Hashmi" w:date="2013-05-25T10:12:00Z"/>
          <w:rFonts w:ascii="Times New Roman" w:hAnsi="Times New Roman" w:cs="Times New Roman"/>
          <w:sz w:val="24"/>
          <w:szCs w:val="24"/>
        </w:rPr>
      </w:pPr>
      <w:del w:id="1467" w:author="Syed Asif Ali Hashmi" w:date="2013-05-25T10:12:00Z">
        <w:r w:rsidDel="00AB5CF6">
          <w:rPr>
            <w:rFonts w:ascii="Times New Roman" w:hAnsi="Times New Roman" w:cs="Times New Roman"/>
            <w:sz w:val="24"/>
            <w:szCs w:val="24"/>
          </w:rPr>
          <w:delText>This screen is used to set the load type setup.</w:delText>
        </w:r>
      </w:del>
    </w:p>
    <w:p w:rsidR="00AE7924" w:rsidRPr="003B0B16" w:rsidDel="00AB5CF6" w:rsidRDefault="00AE7924" w:rsidP="00AE7924">
      <w:pPr>
        <w:ind w:firstLine="360"/>
        <w:jc w:val="both"/>
        <w:rPr>
          <w:del w:id="1468" w:author="Syed Asif Ali Hashmi" w:date="2013-05-25T10:12:00Z"/>
          <w:rFonts w:ascii="Times New Roman" w:hAnsi="Times New Roman" w:cs="Times New Roman"/>
          <w:b/>
          <w:sz w:val="24"/>
          <w:szCs w:val="24"/>
          <w:u w:val="single"/>
        </w:rPr>
      </w:pPr>
      <w:del w:id="1469" w:author="Syed Asif Ali Hashmi" w:date="2013-05-25T10:12:00Z">
        <w:r w:rsidRPr="003B0B16" w:rsidDel="00AB5CF6">
          <w:rPr>
            <w:rFonts w:ascii="Times New Roman" w:hAnsi="Times New Roman" w:cs="Times New Roman"/>
            <w:b/>
            <w:sz w:val="24"/>
            <w:szCs w:val="24"/>
            <w:u w:val="single"/>
          </w:rPr>
          <w:delText>Functional Information</w:delText>
        </w:r>
      </w:del>
    </w:p>
    <w:p w:rsidR="00AE7924" w:rsidRPr="003B0B16" w:rsidDel="00AB5CF6" w:rsidRDefault="00AE7924" w:rsidP="00AE7924">
      <w:pPr>
        <w:pStyle w:val="ListParagraph"/>
        <w:numPr>
          <w:ilvl w:val="0"/>
          <w:numId w:val="15"/>
        </w:numPr>
        <w:jc w:val="both"/>
        <w:rPr>
          <w:del w:id="1470" w:author="Syed Asif Ali Hashmi" w:date="2013-05-25T10:12:00Z"/>
          <w:rFonts w:ascii="Times New Roman" w:hAnsi="Times New Roman" w:cs="Times New Roman"/>
          <w:sz w:val="24"/>
          <w:szCs w:val="24"/>
        </w:rPr>
      </w:pPr>
      <w:del w:id="1471" w:author="Syed Asif Ali Hashmi" w:date="2013-05-25T10:12:00Z">
        <w:r w:rsidRPr="003B0B16" w:rsidDel="00AB5CF6">
          <w:rPr>
            <w:rFonts w:ascii="Times New Roman" w:hAnsi="Times New Roman" w:cs="Times New Roman"/>
            <w:sz w:val="24"/>
            <w:szCs w:val="24"/>
          </w:rPr>
          <w:delText xml:space="preserve">User will enter the description, the </w:delText>
        </w:r>
        <w:r w:rsidRPr="003B0B16" w:rsidDel="00AB5CF6">
          <w:rPr>
            <w:rFonts w:ascii="Times New Roman" w:hAnsi="Times New Roman" w:cs="Times New Roman"/>
            <w:b/>
            <w:sz w:val="24"/>
            <w:szCs w:val="24"/>
          </w:rPr>
          <w:delText>Code</w:delText>
        </w:r>
        <w:r w:rsidRPr="003B0B16" w:rsidDel="00AB5CF6">
          <w:rPr>
            <w:rFonts w:ascii="Times New Roman" w:hAnsi="Times New Roman" w:cs="Times New Roman"/>
            <w:sz w:val="24"/>
            <w:szCs w:val="24"/>
          </w:rPr>
          <w:delText xml:space="preserve"> will be auto-generated upon saving the record.</w:delText>
        </w:r>
      </w:del>
    </w:p>
    <w:p w:rsidR="00AE7924" w:rsidDel="00AB5CF6" w:rsidRDefault="00AE7924" w:rsidP="00AE7924">
      <w:pPr>
        <w:pStyle w:val="ListParagraph"/>
        <w:numPr>
          <w:ilvl w:val="0"/>
          <w:numId w:val="15"/>
        </w:numPr>
        <w:jc w:val="both"/>
        <w:rPr>
          <w:del w:id="1472" w:author="Syed Asif Ali Hashmi" w:date="2013-05-25T10:12:00Z"/>
          <w:rFonts w:ascii="Times New Roman" w:hAnsi="Times New Roman" w:cs="Times New Roman"/>
          <w:sz w:val="24"/>
          <w:szCs w:val="24"/>
        </w:rPr>
      </w:pPr>
      <w:del w:id="1473" w:author="Syed Asif Ali Hashmi" w:date="2013-05-25T10:12:00Z">
        <w:r w:rsidRPr="003B0B16" w:rsidDel="00AB5CF6">
          <w:rPr>
            <w:rFonts w:ascii="Times New Roman" w:hAnsi="Times New Roman" w:cs="Times New Roman"/>
            <w:sz w:val="24"/>
            <w:szCs w:val="24"/>
          </w:rPr>
          <w:delText>User can view the code from F11 lookup for update/deletion of record.</w:delText>
        </w:r>
      </w:del>
    </w:p>
    <w:p w:rsidR="00AE7924" w:rsidRPr="003B0B16" w:rsidDel="00AB5CF6" w:rsidRDefault="00AE7924" w:rsidP="00AE7924">
      <w:pPr>
        <w:spacing w:after="0"/>
        <w:rPr>
          <w:del w:id="1474" w:author="Syed Asif Ali Hashmi" w:date="2013-05-25T10:12:00Z"/>
          <w:rFonts w:ascii="Times New Roman" w:hAnsi="Times New Roman" w:cs="Times New Roman"/>
          <w:sz w:val="24"/>
          <w:szCs w:val="24"/>
        </w:rPr>
      </w:pPr>
      <w:del w:id="1475" w:author="Syed Asif Ali Hashmi" w:date="2013-05-25T10:12:00Z">
        <w:r w:rsidRPr="003B0B16" w:rsidDel="00AB5CF6">
          <w:rPr>
            <w:rFonts w:ascii="Times New Roman" w:hAnsi="Times New Roman" w:cs="Times New Roman"/>
            <w:b/>
            <w:sz w:val="24"/>
            <w:szCs w:val="24"/>
            <w:u w:val="single"/>
          </w:rPr>
          <w:delText>Lookup:</w:delText>
        </w:r>
      </w:del>
    </w:p>
    <w:p w:rsidR="00AE7924" w:rsidRPr="003B0B16" w:rsidRDefault="00AE7924" w:rsidP="00AE7924">
      <w:pPr>
        <w:spacing w:before="240"/>
        <w:jc w:val="center"/>
        <w:rPr>
          <w:rFonts w:ascii="Times New Roman" w:hAnsi="Times New Roman" w:cs="Times New Roman"/>
          <w:sz w:val="24"/>
          <w:szCs w:val="24"/>
        </w:rPr>
      </w:pPr>
      <w:del w:id="1476" w:author="Syed Asif Ali Hashmi" w:date="2013-05-25T10:13:00Z">
        <w:r w:rsidDel="00AB5CF6">
          <w:rPr>
            <w:rFonts w:ascii="Times New Roman" w:hAnsi="Times New Roman" w:cs="Times New Roman"/>
            <w:noProof/>
            <w:sz w:val="24"/>
            <w:szCs w:val="24"/>
          </w:rPr>
          <w:drawing>
            <wp:inline distT="0" distB="0" distL="0" distR="0">
              <wp:extent cx="4960091" cy="3305093"/>
              <wp:effectExtent l="19050" t="0" r="0" b="0"/>
              <wp:docPr id="8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77"/>
                      <a:srcRect/>
                      <a:stretch>
                        <a:fillRect/>
                      </a:stretch>
                    </pic:blipFill>
                    <pic:spPr bwMode="auto">
                      <a:xfrm>
                        <a:off x="0" y="0"/>
                        <a:ext cx="4963212" cy="3307173"/>
                      </a:xfrm>
                      <a:prstGeom prst="rect">
                        <a:avLst/>
                      </a:prstGeom>
                      <a:noFill/>
                      <a:ln w="9525">
                        <a:noFill/>
                        <a:miter lim="800000"/>
                        <a:headEnd/>
                        <a:tailEnd/>
                      </a:ln>
                    </pic:spPr>
                  </pic:pic>
                </a:graphicData>
              </a:graphic>
            </wp:inline>
          </w:drawing>
        </w:r>
      </w:del>
    </w:p>
    <w:p w:rsidR="00AE7924" w:rsidRPr="003B0B16" w:rsidDel="00AB5CF6" w:rsidRDefault="00AE7924" w:rsidP="00AE7924">
      <w:pPr>
        <w:pStyle w:val="ListParagraph"/>
        <w:numPr>
          <w:ilvl w:val="0"/>
          <w:numId w:val="11"/>
        </w:numPr>
        <w:jc w:val="both"/>
        <w:rPr>
          <w:del w:id="1477" w:author="Syed Asif Ali Hashmi" w:date="2013-05-25T10:13:00Z"/>
          <w:rFonts w:ascii="Times New Roman" w:hAnsi="Times New Roman" w:cs="Times New Roman"/>
          <w:sz w:val="24"/>
          <w:szCs w:val="24"/>
        </w:rPr>
      </w:pPr>
      <w:del w:id="1478" w:author="Syed Asif Ali Hashmi" w:date="2013-05-25T10:13:00Z">
        <w:r w:rsidRPr="003B0B16" w:rsidDel="00AB5CF6">
          <w:rPr>
            <w:rFonts w:ascii="Times New Roman" w:hAnsi="Times New Roman" w:cs="Times New Roman"/>
            <w:sz w:val="24"/>
            <w:szCs w:val="24"/>
          </w:rPr>
          <w:delText>Select the Search in column name from combo.</w:delText>
        </w:r>
      </w:del>
    </w:p>
    <w:p w:rsidR="00AE7924" w:rsidRPr="003B0B16" w:rsidRDefault="00AE7924" w:rsidP="00AE7924">
      <w:pPr>
        <w:pStyle w:val="ListParagraph"/>
        <w:numPr>
          <w:ilvl w:val="0"/>
          <w:numId w:val="11"/>
        </w:numPr>
        <w:jc w:val="both"/>
        <w:rPr>
          <w:rFonts w:ascii="Times New Roman" w:hAnsi="Times New Roman" w:cs="Times New Roman"/>
          <w:sz w:val="24"/>
          <w:szCs w:val="24"/>
        </w:rPr>
      </w:pPr>
      <w:del w:id="1479" w:author="Syed Asif Ali Hashmi" w:date="2013-05-25T10:13:00Z">
        <w:r w:rsidRPr="003B0B16" w:rsidDel="00AB5CF6">
          <w:rPr>
            <w:rFonts w:ascii="Times New Roman" w:hAnsi="Times New Roman" w:cs="Times New Roman"/>
            <w:sz w:val="24"/>
            <w:szCs w:val="24"/>
          </w:rPr>
          <w:delText>E</w:delText>
        </w:r>
      </w:del>
      <w:proofErr w:type="spellStart"/>
      <w:r w:rsidRPr="003B0B16">
        <w:rPr>
          <w:rFonts w:ascii="Times New Roman" w:hAnsi="Times New Roman" w:cs="Times New Roman"/>
          <w:sz w:val="24"/>
          <w:szCs w:val="24"/>
        </w:rPr>
        <w:t>nter</w:t>
      </w:r>
      <w:proofErr w:type="spellEnd"/>
      <w:r w:rsidRPr="003B0B16">
        <w:rPr>
          <w:rFonts w:ascii="Times New Roman" w:hAnsi="Times New Roman" w:cs="Times New Roman"/>
          <w:sz w:val="24"/>
          <w:szCs w:val="24"/>
        </w:rPr>
        <w:t xml:space="preserve"> the value of </w:t>
      </w:r>
      <w:r>
        <w:rPr>
          <w:rFonts w:ascii="Times New Roman" w:hAnsi="Times New Roman" w:cs="Times New Roman"/>
          <w:sz w:val="24"/>
          <w:szCs w:val="24"/>
        </w:rPr>
        <w:t xml:space="preserve">the selected </w:t>
      </w:r>
      <w:r w:rsidRPr="003B0B16">
        <w:rPr>
          <w:rFonts w:ascii="Times New Roman" w:hAnsi="Times New Roman" w:cs="Times New Roman"/>
          <w:sz w:val="24"/>
          <w:szCs w:val="24"/>
        </w:rPr>
        <w:t xml:space="preserve">column to search (e.g. enter numeric value for </w:t>
      </w:r>
      <w:proofErr w:type="spellStart"/>
      <w:r>
        <w:rPr>
          <w:rFonts w:ascii="Times New Roman" w:hAnsi="Times New Roman" w:cs="Times New Roman"/>
          <w:sz w:val="24"/>
          <w:szCs w:val="24"/>
        </w:rPr>
        <w:t>LoadType</w:t>
      </w:r>
      <w:proofErr w:type="spellEnd"/>
      <w:r>
        <w:rPr>
          <w:rFonts w:ascii="Times New Roman" w:hAnsi="Times New Roman" w:cs="Times New Roman"/>
          <w:sz w:val="24"/>
          <w:szCs w:val="24"/>
        </w:rPr>
        <w:t xml:space="preserve"> </w:t>
      </w:r>
      <w:r w:rsidRPr="003B0B16">
        <w:rPr>
          <w:rFonts w:ascii="Times New Roman" w:hAnsi="Times New Roman" w:cs="Times New Roman"/>
          <w:sz w:val="24"/>
          <w:szCs w:val="24"/>
        </w:rPr>
        <w:t>ID)</w:t>
      </w:r>
      <w:r w:rsidRPr="003B0B16">
        <w:rPr>
          <w:rFonts w:ascii="Times New Roman" w:hAnsi="Times New Roman" w:cs="Times New Roman"/>
          <w:sz w:val="24"/>
          <w:szCs w:val="24"/>
        </w:rPr>
        <w:br w:type="page"/>
      </w:r>
    </w:p>
    <w:p w:rsidR="00AE7924" w:rsidRPr="003B0B16" w:rsidRDefault="00AE7924" w:rsidP="00AE7924">
      <w:pPr>
        <w:pStyle w:val="Heading3"/>
        <w:numPr>
          <w:ilvl w:val="2"/>
          <w:numId w:val="7"/>
        </w:numPr>
        <w:rPr>
          <w:rFonts w:ascii="Times New Roman" w:hAnsi="Times New Roman" w:cs="Times New Roman"/>
          <w:color w:val="auto"/>
        </w:rPr>
      </w:pPr>
      <w:bookmarkStart w:id="1480" w:name="_CYCLE_TYPE_SETUP"/>
      <w:bookmarkStart w:id="1481" w:name="_Toc357156696"/>
      <w:bookmarkStart w:id="1482" w:name="_Toc357238656"/>
      <w:bookmarkEnd w:id="1480"/>
      <w:r>
        <w:rPr>
          <w:rFonts w:ascii="Times New Roman" w:hAnsi="Times New Roman" w:cs="Times New Roman"/>
          <w:color w:val="auto"/>
        </w:rPr>
        <w:lastRenderedPageBreak/>
        <w:t>CYCLE TYPE SETUP</w:t>
      </w:r>
      <w:bookmarkEnd w:id="1481"/>
      <w:bookmarkEnd w:id="1482"/>
    </w:p>
    <w:p w:rsidR="00AE7924" w:rsidRPr="008066E5" w:rsidRDefault="00AE7924" w:rsidP="00AE7924">
      <w:pPr>
        <w:spacing w:before="240"/>
        <w:jc w:val="center"/>
        <w:rPr>
          <w:rFonts w:ascii="Times New Roman" w:hAnsi="Times New Roman" w:cs="Times New Roman"/>
        </w:rPr>
      </w:pPr>
      <w:del w:id="1483" w:author="Syed Asif Ali Hashmi" w:date="2013-05-25T10:13:00Z">
        <w:r w:rsidDel="00AB5CF6">
          <w:rPr>
            <w:rFonts w:ascii="Times New Roman" w:hAnsi="Times New Roman" w:cs="Times New Roman"/>
            <w:noProof/>
          </w:rPr>
          <w:drawing>
            <wp:inline distT="0" distB="0" distL="0" distR="0">
              <wp:extent cx="4452834" cy="1679109"/>
              <wp:effectExtent l="19050" t="0" r="4866" b="0"/>
              <wp:docPr id="90"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78"/>
                      <a:srcRect/>
                      <a:stretch>
                        <a:fillRect/>
                      </a:stretch>
                    </pic:blipFill>
                    <pic:spPr bwMode="auto">
                      <a:xfrm>
                        <a:off x="0" y="0"/>
                        <a:ext cx="4457472" cy="1680858"/>
                      </a:xfrm>
                      <a:prstGeom prst="rect">
                        <a:avLst/>
                      </a:prstGeom>
                      <a:noFill/>
                      <a:ln w="9525">
                        <a:noFill/>
                        <a:miter lim="800000"/>
                        <a:headEnd/>
                        <a:tailEnd/>
                      </a:ln>
                    </pic:spPr>
                  </pic:pic>
                </a:graphicData>
              </a:graphic>
            </wp:inline>
          </w:drawing>
        </w:r>
      </w:del>
    </w:p>
    <w:p w:rsidR="00AE7924" w:rsidRPr="003B0B16" w:rsidDel="00AB5CF6" w:rsidRDefault="00AE7924" w:rsidP="00AE7924">
      <w:pPr>
        <w:spacing w:after="0"/>
        <w:jc w:val="both"/>
        <w:rPr>
          <w:del w:id="1484" w:author="Syed Asif Ali Hashmi" w:date="2013-05-25T10:13:00Z"/>
          <w:rFonts w:ascii="Times New Roman" w:hAnsi="Times New Roman" w:cs="Times New Roman"/>
          <w:b/>
          <w:sz w:val="24"/>
          <w:szCs w:val="24"/>
          <w:u w:val="single"/>
        </w:rPr>
      </w:pPr>
      <w:del w:id="1485" w:author="Syed Asif Ali Hashmi" w:date="2013-05-25T10:13:00Z">
        <w:r w:rsidRPr="003B0B16" w:rsidDel="00AB5CF6">
          <w:rPr>
            <w:rFonts w:ascii="Times New Roman" w:hAnsi="Times New Roman" w:cs="Times New Roman"/>
            <w:b/>
            <w:sz w:val="24"/>
            <w:szCs w:val="24"/>
            <w:u w:val="single"/>
          </w:rPr>
          <w:delText>Description:</w:delText>
        </w:r>
      </w:del>
    </w:p>
    <w:p w:rsidR="00AE7924" w:rsidRPr="003B0B16" w:rsidDel="00AB5CF6" w:rsidRDefault="00AE7924" w:rsidP="00AE7924">
      <w:pPr>
        <w:jc w:val="both"/>
        <w:rPr>
          <w:del w:id="1486" w:author="Syed Asif Ali Hashmi" w:date="2013-05-25T10:13:00Z"/>
          <w:rFonts w:ascii="Times New Roman" w:hAnsi="Times New Roman" w:cs="Times New Roman"/>
          <w:sz w:val="24"/>
          <w:szCs w:val="24"/>
        </w:rPr>
      </w:pPr>
      <w:del w:id="1487" w:author="Syed Asif Ali Hashmi" w:date="2013-05-25T10:13:00Z">
        <w:r w:rsidDel="00AB5CF6">
          <w:rPr>
            <w:rFonts w:ascii="Times New Roman" w:hAnsi="Times New Roman" w:cs="Times New Roman"/>
            <w:sz w:val="24"/>
            <w:szCs w:val="24"/>
          </w:rPr>
          <w:delText>This screen is used to set the cycle type.</w:delText>
        </w:r>
      </w:del>
    </w:p>
    <w:p w:rsidR="00AE7924" w:rsidRPr="003B0B16" w:rsidDel="00AB5CF6" w:rsidRDefault="00AE7924" w:rsidP="00AE7924">
      <w:pPr>
        <w:ind w:firstLine="360"/>
        <w:jc w:val="both"/>
        <w:rPr>
          <w:del w:id="1488" w:author="Syed Asif Ali Hashmi" w:date="2013-05-25T10:13:00Z"/>
          <w:rFonts w:ascii="Times New Roman" w:hAnsi="Times New Roman" w:cs="Times New Roman"/>
          <w:b/>
          <w:sz w:val="24"/>
          <w:szCs w:val="24"/>
          <w:u w:val="single"/>
        </w:rPr>
      </w:pPr>
      <w:del w:id="1489" w:author="Syed Asif Ali Hashmi" w:date="2013-05-25T10:13:00Z">
        <w:r w:rsidRPr="003B0B16" w:rsidDel="00AB5CF6">
          <w:rPr>
            <w:rFonts w:ascii="Times New Roman" w:hAnsi="Times New Roman" w:cs="Times New Roman"/>
            <w:b/>
            <w:sz w:val="24"/>
            <w:szCs w:val="24"/>
            <w:u w:val="single"/>
          </w:rPr>
          <w:delText>Functional Information</w:delText>
        </w:r>
      </w:del>
    </w:p>
    <w:p w:rsidR="00AE7924" w:rsidRPr="003B0B16" w:rsidDel="00AB5CF6" w:rsidRDefault="00AE7924" w:rsidP="00AE7924">
      <w:pPr>
        <w:pStyle w:val="ListParagraph"/>
        <w:numPr>
          <w:ilvl w:val="0"/>
          <w:numId w:val="15"/>
        </w:numPr>
        <w:jc w:val="both"/>
        <w:rPr>
          <w:del w:id="1490" w:author="Syed Asif Ali Hashmi" w:date="2013-05-25T10:13:00Z"/>
          <w:rFonts w:ascii="Times New Roman" w:hAnsi="Times New Roman" w:cs="Times New Roman"/>
          <w:sz w:val="24"/>
          <w:szCs w:val="24"/>
        </w:rPr>
      </w:pPr>
      <w:del w:id="1491" w:author="Syed Asif Ali Hashmi" w:date="2013-05-25T10:13:00Z">
        <w:r w:rsidRPr="003B0B16" w:rsidDel="00AB5CF6">
          <w:rPr>
            <w:rFonts w:ascii="Times New Roman" w:hAnsi="Times New Roman" w:cs="Times New Roman"/>
            <w:sz w:val="24"/>
            <w:szCs w:val="24"/>
          </w:rPr>
          <w:delText xml:space="preserve">User will enter the description, the </w:delText>
        </w:r>
        <w:r w:rsidRPr="003B0B16" w:rsidDel="00AB5CF6">
          <w:rPr>
            <w:rFonts w:ascii="Times New Roman" w:hAnsi="Times New Roman" w:cs="Times New Roman"/>
            <w:b/>
            <w:sz w:val="24"/>
            <w:szCs w:val="24"/>
          </w:rPr>
          <w:delText>Code</w:delText>
        </w:r>
        <w:r w:rsidRPr="003B0B16" w:rsidDel="00AB5CF6">
          <w:rPr>
            <w:rFonts w:ascii="Times New Roman" w:hAnsi="Times New Roman" w:cs="Times New Roman"/>
            <w:sz w:val="24"/>
            <w:szCs w:val="24"/>
          </w:rPr>
          <w:delText xml:space="preserve"> will be auto-generated upon saving the record.</w:delText>
        </w:r>
      </w:del>
    </w:p>
    <w:p w:rsidR="00AE7924" w:rsidDel="00AB5CF6" w:rsidRDefault="00AE7924" w:rsidP="00AE7924">
      <w:pPr>
        <w:pStyle w:val="ListParagraph"/>
        <w:numPr>
          <w:ilvl w:val="0"/>
          <w:numId w:val="15"/>
        </w:numPr>
        <w:jc w:val="both"/>
        <w:rPr>
          <w:del w:id="1492" w:author="Syed Asif Ali Hashmi" w:date="2013-05-25T10:13:00Z"/>
          <w:rFonts w:ascii="Times New Roman" w:hAnsi="Times New Roman" w:cs="Times New Roman"/>
          <w:sz w:val="24"/>
          <w:szCs w:val="24"/>
        </w:rPr>
      </w:pPr>
      <w:del w:id="1493" w:author="Syed Asif Ali Hashmi" w:date="2013-05-25T10:13:00Z">
        <w:r w:rsidRPr="003B0B16" w:rsidDel="00AB5CF6">
          <w:rPr>
            <w:rFonts w:ascii="Times New Roman" w:hAnsi="Times New Roman" w:cs="Times New Roman"/>
            <w:sz w:val="24"/>
            <w:szCs w:val="24"/>
          </w:rPr>
          <w:delText>User can view the code from F11 lookup for update/deletion of record.</w:delText>
        </w:r>
      </w:del>
    </w:p>
    <w:p w:rsidR="00AE7924" w:rsidRPr="003B0B16" w:rsidRDefault="00AE7924" w:rsidP="00AE7924">
      <w:pPr>
        <w:spacing w:after="0"/>
        <w:rPr>
          <w:rFonts w:ascii="Times New Roman" w:hAnsi="Times New Roman" w:cs="Times New Roman"/>
          <w:sz w:val="24"/>
          <w:szCs w:val="24"/>
        </w:rPr>
      </w:pPr>
      <w:del w:id="1494" w:author="Syed Asif Ali Hashmi" w:date="2013-05-25T10:13:00Z">
        <w:r w:rsidRPr="003B0B16" w:rsidDel="00AB5CF6">
          <w:rPr>
            <w:rFonts w:ascii="Times New Roman" w:hAnsi="Times New Roman" w:cs="Times New Roman"/>
            <w:b/>
            <w:sz w:val="24"/>
            <w:szCs w:val="24"/>
            <w:u w:val="single"/>
          </w:rPr>
          <w:delText>Lookup</w:delText>
        </w:r>
      </w:del>
      <w:r w:rsidRPr="003B0B16">
        <w:rPr>
          <w:rFonts w:ascii="Times New Roman" w:hAnsi="Times New Roman" w:cs="Times New Roman"/>
          <w:b/>
          <w:sz w:val="24"/>
          <w:szCs w:val="24"/>
          <w:u w:val="single"/>
        </w:rPr>
        <w:t>:</w:t>
      </w:r>
    </w:p>
    <w:p w:rsidR="00AE7924" w:rsidRPr="003B0B16" w:rsidRDefault="00AE7924" w:rsidP="00AE7924">
      <w:pPr>
        <w:spacing w:before="240"/>
        <w:jc w:val="center"/>
        <w:rPr>
          <w:rFonts w:ascii="Times New Roman" w:hAnsi="Times New Roman" w:cs="Times New Roman"/>
          <w:sz w:val="24"/>
          <w:szCs w:val="24"/>
        </w:rPr>
      </w:pPr>
      <w:del w:id="1495" w:author="Syed Asif Ali Hashmi" w:date="2013-05-25T10:13:00Z">
        <w:r w:rsidDel="00AB5CF6">
          <w:rPr>
            <w:rFonts w:ascii="Times New Roman" w:hAnsi="Times New Roman" w:cs="Times New Roman"/>
            <w:noProof/>
            <w:sz w:val="24"/>
            <w:szCs w:val="24"/>
          </w:rPr>
          <w:drawing>
            <wp:inline distT="0" distB="0" distL="0" distR="0">
              <wp:extent cx="5440652" cy="3625308"/>
              <wp:effectExtent l="19050" t="0" r="7648" b="0"/>
              <wp:docPr id="94"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79"/>
                      <a:srcRect/>
                      <a:stretch>
                        <a:fillRect/>
                      </a:stretch>
                    </pic:blipFill>
                    <pic:spPr bwMode="auto">
                      <a:xfrm>
                        <a:off x="0" y="0"/>
                        <a:ext cx="5444076" cy="3627590"/>
                      </a:xfrm>
                      <a:prstGeom prst="rect">
                        <a:avLst/>
                      </a:prstGeom>
                      <a:noFill/>
                      <a:ln w="9525">
                        <a:noFill/>
                        <a:miter lim="800000"/>
                        <a:headEnd/>
                        <a:tailEnd/>
                      </a:ln>
                    </pic:spPr>
                  </pic:pic>
                </a:graphicData>
              </a:graphic>
            </wp:inline>
          </w:drawing>
        </w:r>
      </w:del>
    </w:p>
    <w:p w:rsidR="00AE7924" w:rsidRPr="003B0B16" w:rsidRDefault="00AE7924" w:rsidP="00AE7924">
      <w:pPr>
        <w:pStyle w:val="ListParagraph"/>
        <w:numPr>
          <w:ilvl w:val="0"/>
          <w:numId w:val="11"/>
        </w:numPr>
        <w:jc w:val="both"/>
        <w:rPr>
          <w:rFonts w:ascii="Times New Roman" w:hAnsi="Times New Roman" w:cs="Times New Roman"/>
          <w:sz w:val="24"/>
          <w:szCs w:val="24"/>
        </w:rPr>
      </w:pPr>
      <w:r w:rsidRPr="003B0B16">
        <w:rPr>
          <w:rFonts w:ascii="Times New Roman" w:hAnsi="Times New Roman" w:cs="Times New Roman"/>
          <w:sz w:val="24"/>
          <w:szCs w:val="24"/>
        </w:rPr>
        <w:t>Select the Search in column name from combo.</w:t>
      </w:r>
    </w:p>
    <w:p w:rsidR="00AE7924" w:rsidRPr="003B0B16" w:rsidRDefault="00AE7924" w:rsidP="00AE7924">
      <w:pPr>
        <w:pStyle w:val="ListParagraph"/>
        <w:numPr>
          <w:ilvl w:val="0"/>
          <w:numId w:val="11"/>
        </w:numPr>
        <w:jc w:val="both"/>
        <w:rPr>
          <w:rFonts w:ascii="Times New Roman" w:hAnsi="Times New Roman" w:cs="Times New Roman"/>
          <w:sz w:val="24"/>
          <w:szCs w:val="24"/>
        </w:rPr>
      </w:pPr>
      <w:r w:rsidRPr="003B0B16">
        <w:rPr>
          <w:rFonts w:ascii="Times New Roman" w:hAnsi="Times New Roman" w:cs="Times New Roman"/>
          <w:sz w:val="24"/>
          <w:szCs w:val="24"/>
        </w:rPr>
        <w:t xml:space="preserve">Enter the value of </w:t>
      </w:r>
      <w:r>
        <w:rPr>
          <w:rFonts w:ascii="Times New Roman" w:hAnsi="Times New Roman" w:cs="Times New Roman"/>
          <w:sz w:val="24"/>
          <w:szCs w:val="24"/>
        </w:rPr>
        <w:t xml:space="preserve">the selected </w:t>
      </w:r>
      <w:r w:rsidRPr="003B0B16">
        <w:rPr>
          <w:rFonts w:ascii="Times New Roman" w:hAnsi="Times New Roman" w:cs="Times New Roman"/>
          <w:sz w:val="24"/>
          <w:szCs w:val="24"/>
        </w:rPr>
        <w:t xml:space="preserve">column to search (e.g. enter numeric value for </w:t>
      </w:r>
      <w:proofErr w:type="spellStart"/>
      <w:r>
        <w:rPr>
          <w:rFonts w:ascii="Times New Roman" w:hAnsi="Times New Roman" w:cs="Times New Roman"/>
          <w:sz w:val="24"/>
          <w:szCs w:val="24"/>
        </w:rPr>
        <w:t>Status</w:t>
      </w:r>
      <w:r w:rsidRPr="003B0B16">
        <w:rPr>
          <w:rFonts w:ascii="Times New Roman" w:hAnsi="Times New Roman" w:cs="Times New Roman"/>
          <w:sz w:val="24"/>
          <w:szCs w:val="24"/>
        </w:rPr>
        <w:t>ID</w:t>
      </w:r>
      <w:proofErr w:type="spellEnd"/>
      <w:r w:rsidRPr="003B0B16">
        <w:rPr>
          <w:rFonts w:ascii="Times New Roman" w:hAnsi="Times New Roman" w:cs="Times New Roman"/>
          <w:sz w:val="24"/>
          <w:szCs w:val="24"/>
        </w:rPr>
        <w:t>)</w:t>
      </w:r>
      <w:r w:rsidRPr="003B0B16">
        <w:rPr>
          <w:rFonts w:ascii="Times New Roman" w:hAnsi="Times New Roman" w:cs="Times New Roman"/>
          <w:sz w:val="24"/>
          <w:szCs w:val="24"/>
        </w:rPr>
        <w:br w:type="page"/>
      </w:r>
    </w:p>
    <w:p w:rsidR="00F751CC" w:rsidRPr="003B0B16" w:rsidRDefault="00F751CC" w:rsidP="00F751CC">
      <w:pPr>
        <w:pStyle w:val="Heading1"/>
        <w:numPr>
          <w:ilvl w:val="0"/>
          <w:numId w:val="7"/>
        </w:numPr>
        <w:rPr>
          <w:rFonts w:ascii="Times New Roman" w:hAnsi="Times New Roman" w:cs="Times New Roman"/>
          <w:color w:val="auto"/>
        </w:rPr>
      </w:pPr>
      <w:bookmarkStart w:id="1496" w:name="_Toc357175136"/>
      <w:bookmarkStart w:id="1497" w:name="_Toc357238657"/>
      <w:r>
        <w:rPr>
          <w:rFonts w:ascii="Times New Roman" w:hAnsi="Times New Roman" w:cs="Times New Roman"/>
          <w:color w:val="auto"/>
        </w:rPr>
        <w:lastRenderedPageBreak/>
        <w:t>TRANSACTION</w:t>
      </w:r>
      <w:r w:rsidRPr="003B0B16">
        <w:rPr>
          <w:rFonts w:ascii="Times New Roman" w:hAnsi="Times New Roman" w:cs="Times New Roman"/>
          <w:color w:val="auto"/>
        </w:rPr>
        <w:t xml:space="preserve"> SCREENS:</w:t>
      </w:r>
      <w:bookmarkEnd w:id="1496"/>
      <w:bookmarkEnd w:id="1497"/>
    </w:p>
    <w:p w:rsidR="00F751CC" w:rsidRPr="003B0B16" w:rsidRDefault="00F751CC" w:rsidP="00F751CC">
      <w:pPr>
        <w:pStyle w:val="Heading2"/>
        <w:numPr>
          <w:ilvl w:val="1"/>
          <w:numId w:val="7"/>
        </w:numPr>
        <w:rPr>
          <w:rFonts w:ascii="Times New Roman" w:hAnsi="Times New Roman" w:cs="Times New Roman"/>
          <w:color w:val="auto"/>
        </w:rPr>
      </w:pPr>
      <w:bookmarkStart w:id="1498" w:name="_Toc357175137"/>
      <w:bookmarkStart w:id="1499" w:name="_Toc357238658"/>
      <w:r>
        <w:rPr>
          <w:rFonts w:ascii="Times New Roman" w:hAnsi="Times New Roman" w:cs="Times New Roman"/>
          <w:color w:val="auto"/>
        </w:rPr>
        <w:t>DEMAND TRANSACTIONS</w:t>
      </w:r>
      <w:bookmarkEnd w:id="1498"/>
      <w:bookmarkEnd w:id="1499"/>
    </w:p>
    <w:p w:rsidR="00F751CC" w:rsidRPr="006D69E2" w:rsidRDefault="00F751CC" w:rsidP="00F751CC">
      <w:pPr>
        <w:pStyle w:val="Heading3"/>
        <w:numPr>
          <w:ilvl w:val="2"/>
          <w:numId w:val="7"/>
        </w:numPr>
        <w:rPr>
          <w:rFonts w:ascii="Times New Roman" w:hAnsi="Times New Roman" w:cs="Times New Roman"/>
          <w:color w:val="auto"/>
          <w:sz w:val="24"/>
          <w:szCs w:val="24"/>
        </w:rPr>
      </w:pPr>
      <w:bookmarkStart w:id="1500" w:name="_Toc357175138"/>
      <w:bookmarkStart w:id="1501" w:name="_Toc357238659"/>
      <w:r w:rsidRPr="006D69E2">
        <w:rPr>
          <w:rFonts w:ascii="Times New Roman" w:hAnsi="Times New Roman" w:cs="Times New Roman"/>
          <w:color w:val="auto"/>
          <w:sz w:val="24"/>
          <w:szCs w:val="24"/>
        </w:rPr>
        <w:t>DEPARTMENTAL DEMAND CREATION</w:t>
      </w:r>
      <w:bookmarkEnd w:id="1500"/>
      <w:bookmarkEnd w:id="1501"/>
    </w:p>
    <w:p w:rsidR="00F751CC" w:rsidRPr="008066E5" w:rsidRDefault="00F751CC" w:rsidP="00F751CC">
      <w:pPr>
        <w:spacing w:before="240"/>
        <w:jc w:val="center"/>
        <w:rPr>
          <w:rFonts w:ascii="Times New Roman" w:hAnsi="Times New Roman" w:cs="Times New Roman"/>
        </w:rPr>
      </w:pPr>
      <w:r w:rsidRPr="008066E5">
        <w:rPr>
          <w:rFonts w:ascii="Times New Roman" w:hAnsi="Times New Roman" w:cs="Times New Roman"/>
          <w:noProof/>
        </w:rPr>
        <w:drawing>
          <wp:inline distT="0" distB="0" distL="0" distR="0">
            <wp:extent cx="5153131" cy="5179375"/>
            <wp:effectExtent l="19050" t="0" r="9419" b="0"/>
            <wp:docPr id="1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a:srcRect/>
                    <a:stretch>
                      <a:fillRect/>
                    </a:stretch>
                  </pic:blipFill>
                  <pic:spPr bwMode="auto">
                    <a:xfrm>
                      <a:off x="0" y="0"/>
                      <a:ext cx="5155483" cy="5181739"/>
                    </a:xfrm>
                    <a:prstGeom prst="rect">
                      <a:avLst/>
                    </a:prstGeom>
                    <a:noFill/>
                    <a:ln w="9525">
                      <a:noFill/>
                      <a:miter lim="800000"/>
                      <a:headEnd/>
                      <a:tailEnd/>
                    </a:ln>
                  </pic:spPr>
                </pic:pic>
              </a:graphicData>
            </a:graphic>
          </wp:inline>
        </w:drawing>
      </w:r>
    </w:p>
    <w:p w:rsidR="00F751CC" w:rsidRPr="008066E5" w:rsidRDefault="00F751CC" w:rsidP="00F751CC">
      <w:pPr>
        <w:spacing w:after="0"/>
        <w:ind w:left="360"/>
        <w:rPr>
          <w:rFonts w:ascii="Times New Roman" w:hAnsi="Times New Roman" w:cs="Times New Roman"/>
          <w:b/>
          <w:sz w:val="24"/>
          <w:szCs w:val="24"/>
          <w:u w:val="single"/>
        </w:rPr>
      </w:pPr>
      <w:r w:rsidRPr="008066E5">
        <w:rPr>
          <w:rFonts w:ascii="Times New Roman" w:hAnsi="Times New Roman" w:cs="Times New Roman"/>
          <w:b/>
          <w:sz w:val="24"/>
          <w:szCs w:val="24"/>
          <w:u w:val="single"/>
        </w:rPr>
        <w:t>Description:</w:t>
      </w:r>
    </w:p>
    <w:p w:rsidR="00F751CC" w:rsidRPr="008066E5" w:rsidRDefault="00F751CC" w:rsidP="0006143D">
      <w:pPr>
        <w:jc w:val="both"/>
        <w:rPr>
          <w:rFonts w:ascii="Times New Roman" w:hAnsi="Times New Roman" w:cs="Times New Roman"/>
        </w:rPr>
      </w:pPr>
      <w:r w:rsidRPr="008066E5">
        <w:rPr>
          <w:rFonts w:ascii="Times New Roman" w:hAnsi="Times New Roman" w:cs="Times New Roman"/>
        </w:rPr>
        <w:t xml:space="preserve">This screen is used to create the departmental demand request for any good. Demand can either be generate directly from this screen or user can also generate demand by </w:t>
      </w:r>
      <w:r w:rsidRPr="008066E5">
        <w:rPr>
          <w:rFonts w:ascii="Times New Roman" w:hAnsi="Times New Roman" w:cs="Times New Roman"/>
          <w:b/>
        </w:rPr>
        <w:t>Departmental Stock Screen</w:t>
      </w:r>
      <w:r w:rsidRPr="008066E5">
        <w:rPr>
          <w:rFonts w:ascii="Times New Roman" w:hAnsi="Times New Roman" w:cs="Times New Roman"/>
        </w:rPr>
        <w:t>.</w:t>
      </w:r>
      <w:r>
        <w:rPr>
          <w:rFonts w:ascii="Times New Roman" w:hAnsi="Times New Roman" w:cs="Times New Roman"/>
        </w:rPr>
        <w:t xml:space="preserve"> </w:t>
      </w:r>
      <w:ins w:id="1502" w:author="Syed Asif Ali Hashmi" w:date="2013-05-25T09:36:00Z">
        <w:r w:rsidR="0006143D">
          <w:rPr>
            <w:rFonts w:ascii="Times New Roman" w:hAnsi="Times New Roman" w:cs="Times New Roman"/>
          </w:rPr>
          <w:t xml:space="preserve">as shown or reference? </w:t>
        </w:r>
      </w:ins>
      <w:r>
        <w:rPr>
          <w:rFonts w:ascii="Times New Roman" w:hAnsi="Times New Roman" w:cs="Times New Roman"/>
        </w:rPr>
        <w:t xml:space="preserve">Direct Requisition check will only </w:t>
      </w:r>
      <w:del w:id="1503" w:author="Syed Asif Ali Hashmi" w:date="2013-05-25T09:37:00Z">
        <w:r w:rsidDel="0006143D">
          <w:rPr>
            <w:rFonts w:ascii="Times New Roman" w:hAnsi="Times New Roman" w:cs="Times New Roman"/>
          </w:rPr>
          <w:delText xml:space="preserve">viewed </w:delText>
        </w:r>
      </w:del>
      <w:proofErr w:type="spellStart"/>
      <w:ins w:id="1504" w:author="Syed Asif Ali Hashmi" w:date="2013-05-25T09:37:00Z">
        <w:r w:rsidR="0006143D">
          <w:rPr>
            <w:rFonts w:ascii="Times New Roman" w:hAnsi="Times New Roman" w:cs="Times New Roman"/>
          </w:rPr>
          <w:t>avaiable</w:t>
        </w:r>
        <w:proofErr w:type="spellEnd"/>
        <w:r w:rsidR="0006143D">
          <w:rPr>
            <w:rFonts w:ascii="Times New Roman" w:hAnsi="Times New Roman" w:cs="Times New Roman"/>
          </w:rPr>
          <w:t xml:space="preserve"> </w:t>
        </w:r>
      </w:ins>
      <w:r>
        <w:rPr>
          <w:rFonts w:ascii="Times New Roman" w:hAnsi="Times New Roman" w:cs="Times New Roman"/>
        </w:rPr>
        <w:t xml:space="preserve">when </w:t>
      </w:r>
      <w:ins w:id="1505" w:author="Syed Asif Ali Hashmi" w:date="2013-05-25T09:37:00Z">
        <w:r w:rsidR="0006143D">
          <w:rPr>
            <w:rFonts w:ascii="Times New Roman" w:hAnsi="Times New Roman" w:cs="Times New Roman"/>
          </w:rPr>
          <w:t xml:space="preserve">a </w:t>
        </w:r>
      </w:ins>
      <w:r>
        <w:rPr>
          <w:rFonts w:ascii="Times New Roman" w:hAnsi="Times New Roman" w:cs="Times New Roman"/>
        </w:rPr>
        <w:t>store is</w:t>
      </w:r>
      <w:ins w:id="1506" w:author="Syed Asif Ali Hashmi" w:date="2013-05-25T09:37:00Z">
        <w:r w:rsidR="0006143D">
          <w:rPr>
            <w:rFonts w:ascii="Times New Roman" w:hAnsi="Times New Roman" w:cs="Times New Roman"/>
          </w:rPr>
          <w:t xml:space="preserve"> creating a demand</w:t>
        </w:r>
      </w:ins>
      <w:del w:id="1507" w:author="Syed Asif Ali Hashmi" w:date="2013-05-25T09:37:00Z">
        <w:r w:rsidDel="0006143D">
          <w:rPr>
            <w:rFonts w:ascii="Times New Roman" w:hAnsi="Times New Roman" w:cs="Times New Roman"/>
          </w:rPr>
          <w:delText xml:space="preserve"> selected from departments</w:delText>
        </w:r>
      </w:del>
      <w:r>
        <w:rPr>
          <w:rFonts w:ascii="Times New Roman" w:hAnsi="Times New Roman" w:cs="Times New Roman"/>
        </w:rPr>
        <w:t>.</w:t>
      </w:r>
    </w:p>
    <w:p w:rsidR="00F751CC" w:rsidRPr="008066E5" w:rsidRDefault="0006143D" w:rsidP="0006143D">
      <w:pPr>
        <w:spacing w:after="0"/>
        <w:jc w:val="both"/>
        <w:rPr>
          <w:rFonts w:ascii="Times New Roman" w:hAnsi="Times New Roman" w:cs="Times New Roman"/>
        </w:rPr>
      </w:pPr>
      <w:ins w:id="1508" w:author="Syed Asif Ali Hashmi" w:date="2013-05-25T09:37:00Z">
        <w:r>
          <w:rPr>
            <w:rFonts w:ascii="Times New Roman" w:hAnsi="Times New Roman" w:cs="Times New Roman"/>
          </w:rPr>
          <w:t xml:space="preserve">Function of </w:t>
        </w:r>
        <w:r w:rsidRPr="0006143D">
          <w:rPr>
            <w:rFonts w:ascii="Times New Roman" w:hAnsi="Times New Roman" w:cs="Times New Roman"/>
            <w:b/>
            <w:bCs/>
            <w:rPrChange w:id="1509" w:author="Syed Asif Ali Hashmi" w:date="2013-05-25T09:37:00Z">
              <w:rPr>
                <w:rFonts w:ascii="Times New Roman" w:hAnsi="Times New Roman" w:cs="Times New Roman"/>
              </w:rPr>
            </w:rPrChange>
          </w:rPr>
          <w:t>Direct Requisition</w:t>
        </w:r>
        <w:r>
          <w:rPr>
            <w:rFonts w:ascii="Times New Roman" w:hAnsi="Times New Roman" w:cs="Times New Roman"/>
          </w:rPr>
          <w:t xml:space="preserve"> </w:t>
        </w:r>
      </w:ins>
      <w:r w:rsidR="00F751CC" w:rsidRPr="008066E5">
        <w:rPr>
          <w:rFonts w:ascii="Times New Roman" w:hAnsi="Times New Roman" w:cs="Times New Roman"/>
        </w:rPr>
        <w:t xml:space="preserve">If </w:t>
      </w:r>
      <w:del w:id="1510" w:author="Syed Asif Ali Hashmi" w:date="2013-05-25T09:37:00Z">
        <w:r w:rsidR="00F751CC" w:rsidRPr="008066E5" w:rsidDel="0006143D">
          <w:rPr>
            <w:rFonts w:ascii="Times New Roman" w:hAnsi="Times New Roman" w:cs="Times New Roman"/>
          </w:rPr>
          <w:delText xml:space="preserve">any </w:delText>
        </w:r>
      </w:del>
      <w:r w:rsidR="00F751CC" w:rsidRPr="008066E5">
        <w:rPr>
          <w:rFonts w:ascii="Times New Roman" w:hAnsi="Times New Roman" w:cs="Times New Roman"/>
        </w:rPr>
        <w:t xml:space="preserve">store </w:t>
      </w:r>
      <w:del w:id="1511" w:author="Syed Asif Ali Hashmi" w:date="2013-05-25T09:37:00Z">
        <w:r w:rsidR="00F751CC" w:rsidRPr="008066E5" w:rsidDel="0006143D">
          <w:rPr>
            <w:rFonts w:ascii="Times New Roman" w:hAnsi="Times New Roman" w:cs="Times New Roman"/>
          </w:rPr>
          <w:delText xml:space="preserve">want to update its </w:delText>
        </w:r>
      </w:del>
      <w:ins w:id="1512" w:author="Syed Asif Ali Hashmi" w:date="2013-05-25T09:37:00Z">
        <w:r>
          <w:rPr>
            <w:rFonts w:ascii="Times New Roman" w:hAnsi="Times New Roman" w:cs="Times New Roman"/>
          </w:rPr>
          <w:t xml:space="preserve">creates a demand for </w:t>
        </w:r>
      </w:ins>
      <w:r w:rsidR="00F751CC" w:rsidRPr="008066E5">
        <w:rPr>
          <w:rFonts w:ascii="Times New Roman" w:hAnsi="Times New Roman" w:cs="Times New Roman"/>
        </w:rPr>
        <w:t>inventory</w:t>
      </w:r>
      <w:ins w:id="1513" w:author="Syed Asif Ali Hashmi" w:date="2013-05-25T09:38:00Z">
        <w:r>
          <w:rPr>
            <w:rFonts w:ascii="Times New Roman" w:hAnsi="Times New Roman" w:cs="Times New Roman"/>
          </w:rPr>
          <w:t xml:space="preserve"> items</w:t>
        </w:r>
      </w:ins>
      <w:r w:rsidR="00F751CC" w:rsidRPr="008066E5">
        <w:rPr>
          <w:rFonts w:ascii="Times New Roman" w:hAnsi="Times New Roman" w:cs="Times New Roman"/>
        </w:rPr>
        <w:t xml:space="preserve">, then </w:t>
      </w:r>
      <w:ins w:id="1514" w:author="Syed Asif Ali Hashmi" w:date="2013-05-25T09:38:00Z">
        <w:r>
          <w:rPr>
            <w:rFonts w:ascii="Times New Roman" w:hAnsi="Times New Roman" w:cs="Times New Roman"/>
          </w:rPr>
          <w:t xml:space="preserve">store can select the Direct Requisition check box. After approval from HOT it will directly go to the requisition creation screen. </w:t>
        </w:r>
      </w:ins>
      <w:del w:id="1515" w:author="Syed Asif Ali Hashmi" w:date="2013-05-25T09:38:00Z">
        <w:r w:rsidR="00F751CC" w:rsidRPr="008066E5" w:rsidDel="0006143D">
          <w:rPr>
            <w:rFonts w:ascii="Times New Roman" w:hAnsi="Times New Roman" w:cs="Times New Roman"/>
          </w:rPr>
          <w:delText>its direct requisition will make</w:delText>
        </w:r>
        <w:r w:rsidR="00F751CC" w:rsidDel="0006143D">
          <w:rPr>
            <w:rFonts w:ascii="Times New Roman" w:hAnsi="Times New Roman" w:cs="Times New Roman"/>
          </w:rPr>
          <w:delText xml:space="preserve"> by this screen</w:delText>
        </w:r>
        <w:r w:rsidR="00F751CC" w:rsidRPr="008066E5" w:rsidDel="0006143D">
          <w:rPr>
            <w:rFonts w:ascii="Times New Roman" w:hAnsi="Times New Roman" w:cs="Times New Roman"/>
          </w:rPr>
          <w:delText>, instead of making demand first.</w:delText>
        </w:r>
      </w:del>
    </w:p>
    <w:p w:rsidR="00F751CC" w:rsidRPr="008066E5" w:rsidDel="00300454" w:rsidRDefault="00F751CC" w:rsidP="00F751CC">
      <w:pPr>
        <w:spacing w:after="0"/>
        <w:jc w:val="both"/>
        <w:rPr>
          <w:del w:id="1516" w:author="Syed Asif Ali Hashmi" w:date="2013-05-25T09:39:00Z"/>
          <w:rFonts w:ascii="Times New Roman" w:hAnsi="Times New Roman" w:cs="Times New Roman"/>
        </w:rPr>
      </w:pPr>
      <w:del w:id="1517" w:author="Syed Asif Ali Hashmi" w:date="2013-05-25T09:39:00Z">
        <w:r w:rsidRPr="008066E5" w:rsidDel="00300454">
          <w:rPr>
            <w:rFonts w:ascii="Times New Roman" w:hAnsi="Times New Roman" w:cs="Times New Roman"/>
          </w:rPr>
          <w:lastRenderedPageBreak/>
          <w:delText xml:space="preserve">And if store wants to make a demand then it should uncheck </w:delText>
        </w:r>
        <w:r w:rsidRPr="008066E5" w:rsidDel="00300454">
          <w:rPr>
            <w:rFonts w:ascii="Times New Roman" w:hAnsi="Times New Roman" w:cs="Times New Roman"/>
            <w:b/>
          </w:rPr>
          <w:delText>Direct Requisition</w:delText>
        </w:r>
        <w:r w:rsidRPr="008066E5" w:rsidDel="00300454">
          <w:rPr>
            <w:rFonts w:ascii="Times New Roman" w:hAnsi="Times New Roman" w:cs="Times New Roman"/>
          </w:rPr>
          <w:delText xml:space="preserve"> check (placed at the bottom of the screen). </w:delText>
        </w:r>
      </w:del>
    </w:p>
    <w:p w:rsidR="00F751CC" w:rsidRDefault="00F751CC" w:rsidP="00F751CC">
      <w:pPr>
        <w:rPr>
          <w:rFonts w:ascii="Times New Roman" w:hAnsi="Times New Roman" w:cs="Times New Roman"/>
        </w:rPr>
      </w:pPr>
      <w:r>
        <w:rPr>
          <w:rFonts w:ascii="Times New Roman" w:hAnsi="Times New Roman" w:cs="Times New Roman"/>
        </w:rPr>
        <w:br w:type="page"/>
      </w:r>
    </w:p>
    <w:p w:rsidR="00F751CC" w:rsidRPr="008066E5" w:rsidRDefault="00F751CC" w:rsidP="00F751CC">
      <w:pPr>
        <w:ind w:firstLine="360"/>
        <w:jc w:val="both"/>
        <w:rPr>
          <w:rFonts w:ascii="Times New Roman" w:hAnsi="Times New Roman" w:cs="Times New Roman"/>
          <w:b/>
          <w:u w:val="single"/>
        </w:rPr>
      </w:pPr>
      <w:r w:rsidRPr="008066E5">
        <w:rPr>
          <w:rFonts w:ascii="Times New Roman" w:hAnsi="Times New Roman" w:cs="Times New Roman"/>
          <w:b/>
          <w:u w:val="single"/>
        </w:rPr>
        <w:lastRenderedPageBreak/>
        <w:t>Functional Information</w:t>
      </w:r>
    </w:p>
    <w:p w:rsidR="00F751CC" w:rsidRPr="008066E5" w:rsidRDefault="00F751CC" w:rsidP="00300454">
      <w:pPr>
        <w:pStyle w:val="ListParagraph"/>
        <w:numPr>
          <w:ilvl w:val="0"/>
          <w:numId w:val="8"/>
        </w:numPr>
        <w:jc w:val="both"/>
        <w:rPr>
          <w:rFonts w:ascii="Times New Roman" w:hAnsi="Times New Roman" w:cs="Times New Roman"/>
        </w:rPr>
      </w:pPr>
      <w:r w:rsidRPr="008066E5">
        <w:rPr>
          <w:rFonts w:ascii="Times New Roman" w:hAnsi="Times New Roman" w:cs="Times New Roman"/>
        </w:rPr>
        <w:t xml:space="preserve">System will pick </w:t>
      </w:r>
      <w:del w:id="1518" w:author="Syed Asif Ali Hashmi" w:date="2013-05-25T09:39:00Z">
        <w:r w:rsidRPr="008066E5" w:rsidDel="00300454">
          <w:rPr>
            <w:rFonts w:ascii="Times New Roman" w:hAnsi="Times New Roman" w:cs="Times New Roman"/>
          </w:rPr>
          <w:delText xml:space="preserve">respective </w:delText>
        </w:r>
      </w:del>
      <w:ins w:id="1519" w:author="Syed Asif Ali Hashmi" w:date="2013-05-25T09:39:00Z">
        <w:r w:rsidR="00300454">
          <w:rPr>
            <w:rFonts w:ascii="Times New Roman" w:hAnsi="Times New Roman" w:cs="Times New Roman"/>
          </w:rPr>
          <w:t>assigned</w:t>
        </w:r>
        <w:r w:rsidR="00300454" w:rsidRPr="008066E5">
          <w:rPr>
            <w:rFonts w:ascii="Times New Roman" w:hAnsi="Times New Roman" w:cs="Times New Roman"/>
          </w:rPr>
          <w:t xml:space="preserve"> </w:t>
        </w:r>
      </w:ins>
      <w:r w:rsidRPr="008066E5">
        <w:rPr>
          <w:rFonts w:ascii="Times New Roman" w:hAnsi="Times New Roman" w:cs="Times New Roman"/>
        </w:rPr>
        <w:t xml:space="preserve">department. If user is assigned multiple department then user can select the </w:t>
      </w:r>
      <w:r w:rsidRPr="008066E5">
        <w:rPr>
          <w:rFonts w:ascii="Times New Roman" w:hAnsi="Times New Roman" w:cs="Times New Roman"/>
          <w:b/>
        </w:rPr>
        <w:t>department</w:t>
      </w:r>
      <w:r w:rsidRPr="008066E5">
        <w:rPr>
          <w:rFonts w:ascii="Times New Roman" w:hAnsi="Times New Roman" w:cs="Times New Roman"/>
        </w:rPr>
        <w:t xml:space="preserve"> form the Drop-down list.</w:t>
      </w:r>
    </w:p>
    <w:p w:rsidR="00F751CC" w:rsidRPr="008066E5" w:rsidRDefault="00F751CC" w:rsidP="00895DBF">
      <w:pPr>
        <w:pStyle w:val="ListParagraph"/>
        <w:numPr>
          <w:ilvl w:val="0"/>
          <w:numId w:val="8"/>
        </w:numPr>
        <w:jc w:val="both"/>
        <w:rPr>
          <w:rFonts w:ascii="Times New Roman" w:hAnsi="Times New Roman" w:cs="Times New Roman"/>
        </w:rPr>
      </w:pPr>
      <w:r>
        <w:rPr>
          <w:rFonts w:ascii="Times New Roman" w:hAnsi="Times New Roman" w:cs="Times New Roman"/>
        </w:rPr>
        <w:t>User will a</w:t>
      </w:r>
      <w:r w:rsidRPr="008066E5">
        <w:rPr>
          <w:rFonts w:ascii="Times New Roman" w:hAnsi="Times New Roman" w:cs="Times New Roman"/>
        </w:rPr>
        <w:t xml:space="preserve">dd the </w:t>
      </w:r>
      <w:r w:rsidRPr="008066E5">
        <w:rPr>
          <w:rFonts w:ascii="Times New Roman" w:hAnsi="Times New Roman" w:cs="Times New Roman"/>
          <w:b/>
        </w:rPr>
        <w:t>Description</w:t>
      </w:r>
      <w:ins w:id="1520" w:author="Syed Asif Ali Hashmi" w:date="2013-05-25T09:40:00Z">
        <w:r w:rsidR="00895DBF">
          <w:rPr>
            <w:rFonts w:ascii="Times New Roman" w:hAnsi="Times New Roman" w:cs="Times New Roman"/>
            <w:b/>
          </w:rPr>
          <w:t xml:space="preserve"> or can select the most commonly used description from the same dropdown.</w:t>
        </w:r>
      </w:ins>
      <w:del w:id="1521" w:author="Syed Asif Ali Hashmi" w:date="2013-05-25T09:40:00Z">
        <w:r w:rsidRPr="008066E5" w:rsidDel="00895DBF">
          <w:rPr>
            <w:rFonts w:ascii="Times New Roman" w:hAnsi="Times New Roman" w:cs="Times New Roman"/>
          </w:rPr>
          <w:delText xml:space="preserve"> for demand from the description combo</w:delText>
        </w:r>
      </w:del>
      <w:r w:rsidRPr="008066E5">
        <w:rPr>
          <w:rFonts w:ascii="Times New Roman" w:hAnsi="Times New Roman" w:cs="Times New Roman"/>
        </w:rPr>
        <w:t>.</w:t>
      </w:r>
    </w:p>
    <w:p w:rsidR="00F751CC" w:rsidRPr="008066E5" w:rsidRDefault="00F751CC" w:rsidP="00F751CC">
      <w:pPr>
        <w:pStyle w:val="ListParagraph"/>
        <w:numPr>
          <w:ilvl w:val="0"/>
          <w:numId w:val="8"/>
        </w:numPr>
        <w:jc w:val="both"/>
        <w:rPr>
          <w:rFonts w:ascii="Times New Roman" w:hAnsi="Times New Roman" w:cs="Times New Roman"/>
        </w:rPr>
      </w:pPr>
      <w:r w:rsidRPr="008066E5">
        <w:rPr>
          <w:rFonts w:ascii="Times New Roman" w:hAnsi="Times New Roman" w:cs="Times New Roman"/>
        </w:rPr>
        <w:t xml:space="preserve">User can specify the </w:t>
      </w:r>
      <w:r w:rsidRPr="008066E5">
        <w:rPr>
          <w:rFonts w:ascii="Times New Roman" w:hAnsi="Times New Roman" w:cs="Times New Roman"/>
          <w:b/>
        </w:rPr>
        <w:t>Reason</w:t>
      </w:r>
      <w:r w:rsidRPr="008066E5">
        <w:rPr>
          <w:rFonts w:ascii="Times New Roman" w:hAnsi="Times New Roman" w:cs="Times New Roman"/>
        </w:rPr>
        <w:t xml:space="preserve"> of demand, if necessary this field is not mandatory.</w:t>
      </w:r>
    </w:p>
    <w:p w:rsidR="00F751CC" w:rsidRPr="008066E5" w:rsidRDefault="00F751CC" w:rsidP="00F751CC">
      <w:pPr>
        <w:pStyle w:val="ListParagraph"/>
        <w:jc w:val="both"/>
        <w:rPr>
          <w:rFonts w:ascii="Times New Roman" w:hAnsi="Times New Roman" w:cs="Times New Roman"/>
          <w:b/>
          <w:u w:val="single"/>
        </w:rPr>
      </w:pPr>
      <w:r w:rsidRPr="008066E5">
        <w:rPr>
          <w:rFonts w:ascii="Times New Roman" w:hAnsi="Times New Roman" w:cs="Times New Roman"/>
          <w:b/>
          <w:u w:val="single"/>
        </w:rPr>
        <w:t xml:space="preserve">Item Selection </w:t>
      </w:r>
    </w:p>
    <w:p w:rsidR="00F751CC" w:rsidRPr="008066E5" w:rsidRDefault="00F751CC" w:rsidP="00F751CC">
      <w:pPr>
        <w:pStyle w:val="ListParagraph"/>
        <w:numPr>
          <w:ilvl w:val="0"/>
          <w:numId w:val="8"/>
        </w:numPr>
        <w:jc w:val="both"/>
        <w:rPr>
          <w:rFonts w:ascii="Times New Roman" w:hAnsi="Times New Roman" w:cs="Times New Roman"/>
        </w:rPr>
      </w:pPr>
      <w:r w:rsidRPr="008066E5">
        <w:rPr>
          <w:rFonts w:ascii="Times New Roman" w:hAnsi="Times New Roman" w:cs="Times New Roman"/>
        </w:rPr>
        <w:t xml:space="preserve">Select the store from the Drop-Down menu of </w:t>
      </w:r>
      <w:r w:rsidRPr="008066E5">
        <w:rPr>
          <w:rFonts w:ascii="Times New Roman" w:hAnsi="Times New Roman" w:cs="Times New Roman"/>
          <w:b/>
        </w:rPr>
        <w:t>To Store.</w:t>
      </w:r>
    </w:p>
    <w:p w:rsidR="00F751CC" w:rsidRPr="008066E5" w:rsidRDefault="00F751CC" w:rsidP="00F751CC">
      <w:pPr>
        <w:pStyle w:val="ListParagraph"/>
        <w:numPr>
          <w:ilvl w:val="0"/>
          <w:numId w:val="8"/>
        </w:numPr>
        <w:jc w:val="both"/>
        <w:rPr>
          <w:rFonts w:ascii="Times New Roman" w:hAnsi="Times New Roman" w:cs="Times New Roman"/>
        </w:rPr>
      </w:pPr>
      <w:r w:rsidRPr="008066E5">
        <w:rPr>
          <w:rFonts w:ascii="Times New Roman" w:hAnsi="Times New Roman" w:cs="Times New Roman"/>
        </w:rPr>
        <w:t xml:space="preserve">Items will be populated against selected store. </w:t>
      </w:r>
    </w:p>
    <w:p w:rsidR="00F751CC" w:rsidRPr="008066E5" w:rsidRDefault="00F751CC" w:rsidP="00F751CC">
      <w:pPr>
        <w:pStyle w:val="ListParagraph"/>
        <w:numPr>
          <w:ilvl w:val="0"/>
          <w:numId w:val="8"/>
        </w:numPr>
        <w:jc w:val="both"/>
        <w:rPr>
          <w:rFonts w:ascii="Times New Roman" w:hAnsi="Times New Roman" w:cs="Times New Roman"/>
        </w:rPr>
      </w:pPr>
      <w:r w:rsidRPr="008066E5">
        <w:rPr>
          <w:rFonts w:ascii="Times New Roman" w:hAnsi="Times New Roman" w:cs="Times New Roman"/>
        </w:rPr>
        <w:t>Once item is added in the list. User cannot change the Store.</w:t>
      </w:r>
    </w:p>
    <w:p w:rsidR="00F751CC" w:rsidRPr="008066E5" w:rsidRDefault="00F751CC" w:rsidP="00895DBF">
      <w:pPr>
        <w:pStyle w:val="ListParagraph"/>
        <w:numPr>
          <w:ilvl w:val="0"/>
          <w:numId w:val="8"/>
        </w:numPr>
        <w:jc w:val="both"/>
        <w:rPr>
          <w:rFonts w:ascii="Times New Roman" w:hAnsi="Times New Roman" w:cs="Times New Roman"/>
        </w:rPr>
      </w:pPr>
      <w:r w:rsidRPr="008066E5">
        <w:rPr>
          <w:rFonts w:ascii="Times New Roman" w:hAnsi="Times New Roman" w:cs="Times New Roman"/>
        </w:rPr>
        <w:t>One demand</w:t>
      </w:r>
      <w:ins w:id="1522" w:author="Syed Asif Ali Hashmi" w:date="2013-05-25T09:41:00Z">
        <w:r w:rsidR="00895DBF">
          <w:rPr>
            <w:rFonts w:ascii="Times New Roman" w:hAnsi="Times New Roman" w:cs="Times New Roman"/>
          </w:rPr>
          <w:t xml:space="preserve"> can be created</w:t>
        </w:r>
      </w:ins>
      <w:del w:id="1523" w:author="Syed Asif Ali Hashmi" w:date="2013-05-25T09:41:00Z">
        <w:r w:rsidRPr="008066E5" w:rsidDel="00895DBF">
          <w:rPr>
            <w:rFonts w:ascii="Times New Roman" w:hAnsi="Times New Roman" w:cs="Times New Roman"/>
          </w:rPr>
          <w:delText xml:space="preserve"> is</w:delText>
        </w:r>
      </w:del>
      <w:r w:rsidRPr="008066E5">
        <w:rPr>
          <w:rFonts w:ascii="Times New Roman" w:hAnsi="Times New Roman" w:cs="Times New Roman"/>
        </w:rPr>
        <w:t xml:space="preserve"> only for one store. </w:t>
      </w:r>
    </w:p>
    <w:p w:rsidR="00F751CC" w:rsidRPr="008066E5" w:rsidRDefault="00F751CC" w:rsidP="00F751CC">
      <w:pPr>
        <w:pStyle w:val="ListParagraph"/>
        <w:numPr>
          <w:ilvl w:val="0"/>
          <w:numId w:val="8"/>
        </w:numPr>
        <w:jc w:val="both"/>
        <w:rPr>
          <w:rFonts w:ascii="Times New Roman" w:hAnsi="Times New Roman" w:cs="Times New Roman"/>
        </w:rPr>
      </w:pPr>
      <w:r w:rsidRPr="008066E5">
        <w:rPr>
          <w:rFonts w:ascii="Times New Roman" w:hAnsi="Times New Roman" w:cs="Times New Roman"/>
        </w:rPr>
        <w:t xml:space="preserve">To add an item click on the </w:t>
      </w:r>
      <w:r w:rsidRPr="008066E5">
        <w:rPr>
          <w:rFonts w:ascii="Times New Roman" w:hAnsi="Times New Roman" w:cs="Times New Roman"/>
          <w:b/>
        </w:rPr>
        <w:t>Items</w:t>
      </w:r>
      <w:r w:rsidRPr="008066E5">
        <w:rPr>
          <w:rFonts w:ascii="Times New Roman" w:hAnsi="Times New Roman" w:cs="Times New Roman"/>
        </w:rPr>
        <w:t xml:space="preserve"> button this will pop up the screen which is shown in the figure(</w:t>
      </w:r>
      <w:hyperlink w:anchor="additem" w:history="1">
        <w:r w:rsidRPr="00536826">
          <w:rPr>
            <w:rStyle w:val="Hyperlink"/>
            <w:rFonts w:ascii="Times New Roman" w:hAnsi="Times New Roman" w:cs="Times New Roman"/>
          </w:rPr>
          <w:t>Add Items</w:t>
        </w:r>
      </w:hyperlink>
      <w:r w:rsidRPr="008066E5">
        <w:rPr>
          <w:rFonts w:ascii="Times New Roman" w:hAnsi="Times New Roman" w:cs="Times New Roman"/>
        </w:rPr>
        <w:t>).</w:t>
      </w:r>
    </w:p>
    <w:p w:rsidR="00F751CC" w:rsidRPr="008066E5" w:rsidDel="00E43449" w:rsidRDefault="00F751CC" w:rsidP="00F751CC">
      <w:pPr>
        <w:pStyle w:val="ListParagraph"/>
        <w:numPr>
          <w:ilvl w:val="0"/>
          <w:numId w:val="8"/>
        </w:numPr>
        <w:jc w:val="both"/>
        <w:rPr>
          <w:rFonts w:ascii="Times New Roman" w:hAnsi="Times New Roman" w:cs="Times New Roman"/>
        </w:rPr>
      </w:pPr>
      <w:moveFromRangeStart w:id="1524" w:author="Syed Asif Ali Hashmi" w:date="2013-05-25T09:41:00Z" w:name="move357238238"/>
      <w:moveFrom w:id="1525" w:author="Syed Asif Ali Hashmi" w:date="2013-05-25T09:41:00Z">
        <w:r w:rsidRPr="008066E5" w:rsidDel="00E43449">
          <w:rPr>
            <w:rFonts w:ascii="Times New Roman" w:hAnsi="Times New Roman" w:cs="Times New Roman"/>
          </w:rPr>
          <w:t>After adding items save your demand, DR# will be auto-generated</w:t>
        </w:r>
        <w:r w:rsidDel="00E43449">
          <w:rPr>
            <w:rFonts w:ascii="Times New Roman" w:hAnsi="Times New Roman" w:cs="Times New Roman"/>
          </w:rPr>
          <w:t xml:space="preserve"> and </w:t>
        </w:r>
        <w:r w:rsidRPr="008066E5" w:rsidDel="00E43449">
          <w:rPr>
            <w:rFonts w:ascii="Times New Roman" w:hAnsi="Times New Roman" w:cs="Times New Roman"/>
            <w:b/>
          </w:rPr>
          <w:t>Date and time</w:t>
        </w:r>
        <w:r w:rsidDel="00E43449">
          <w:rPr>
            <w:rFonts w:ascii="Times New Roman" w:hAnsi="Times New Roman" w:cs="Times New Roman"/>
          </w:rPr>
          <w:t xml:space="preserve"> will be picked by the system</w:t>
        </w:r>
        <w:r w:rsidRPr="008066E5" w:rsidDel="00E43449">
          <w:rPr>
            <w:rFonts w:ascii="Times New Roman" w:hAnsi="Times New Roman" w:cs="Times New Roman"/>
          </w:rPr>
          <w:t>.</w:t>
        </w:r>
      </w:moveFrom>
    </w:p>
    <w:moveFromRangeEnd w:id="1524"/>
    <w:p w:rsidR="00F751CC" w:rsidRPr="008066E5" w:rsidRDefault="00F751CC" w:rsidP="00F751CC">
      <w:pPr>
        <w:pStyle w:val="ListParagraph"/>
        <w:numPr>
          <w:ilvl w:val="0"/>
          <w:numId w:val="8"/>
        </w:numPr>
        <w:jc w:val="both"/>
        <w:rPr>
          <w:rFonts w:ascii="Times New Roman" w:hAnsi="Times New Roman" w:cs="Times New Roman"/>
        </w:rPr>
      </w:pPr>
      <w:r>
        <w:rPr>
          <w:rFonts w:ascii="Times New Roman" w:hAnsi="Times New Roman" w:cs="Times New Roman"/>
        </w:rPr>
        <w:t>User will sp</w:t>
      </w:r>
      <w:r w:rsidRPr="008066E5">
        <w:rPr>
          <w:rFonts w:ascii="Times New Roman" w:hAnsi="Times New Roman" w:cs="Times New Roman"/>
        </w:rPr>
        <w:t xml:space="preserve">ecify the name of the project if </w:t>
      </w:r>
      <w:r>
        <w:rPr>
          <w:rFonts w:ascii="Times New Roman" w:hAnsi="Times New Roman" w:cs="Times New Roman"/>
        </w:rPr>
        <w:t>user</w:t>
      </w:r>
      <w:r w:rsidRPr="008066E5">
        <w:rPr>
          <w:rFonts w:ascii="Times New Roman" w:hAnsi="Times New Roman" w:cs="Times New Roman"/>
        </w:rPr>
        <w:t xml:space="preserve"> demanding an item </w:t>
      </w:r>
      <w:r>
        <w:rPr>
          <w:rFonts w:ascii="Times New Roman" w:hAnsi="Times New Roman" w:cs="Times New Roman"/>
        </w:rPr>
        <w:t>against</w:t>
      </w:r>
      <w:r w:rsidRPr="008066E5">
        <w:rPr>
          <w:rFonts w:ascii="Times New Roman" w:hAnsi="Times New Roman" w:cs="Times New Roman"/>
        </w:rPr>
        <w:t xml:space="preserve"> any project. </w:t>
      </w:r>
      <w:r>
        <w:rPr>
          <w:rFonts w:ascii="Times New Roman" w:hAnsi="Times New Roman" w:cs="Times New Roman"/>
        </w:rPr>
        <w:t>User will a</w:t>
      </w:r>
      <w:r w:rsidRPr="008066E5">
        <w:rPr>
          <w:rFonts w:ascii="Times New Roman" w:hAnsi="Times New Roman" w:cs="Times New Roman"/>
        </w:rPr>
        <w:t>lso enter the start and end date of that project.</w:t>
      </w:r>
    </w:p>
    <w:p w:rsidR="00E43449" w:rsidRPr="008066E5" w:rsidDel="00E43449" w:rsidRDefault="00E43449" w:rsidP="00E43449">
      <w:pPr>
        <w:pStyle w:val="ListParagraph"/>
        <w:numPr>
          <w:ilvl w:val="0"/>
          <w:numId w:val="8"/>
        </w:numPr>
        <w:jc w:val="both"/>
        <w:rPr>
          <w:del w:id="1526" w:author="Syed Asif Ali Hashmi" w:date="2013-05-25T09:43:00Z"/>
          <w:rFonts w:ascii="Times New Roman" w:hAnsi="Times New Roman" w:cs="Times New Roman"/>
        </w:rPr>
      </w:pPr>
      <w:moveToRangeStart w:id="1527" w:author="Syed Asif Ali Hashmi" w:date="2013-05-25T09:41:00Z" w:name="move357238238"/>
      <w:moveTo w:id="1528" w:author="Syed Asif Ali Hashmi" w:date="2013-05-25T09:41:00Z">
        <w:del w:id="1529" w:author="Syed Asif Ali Hashmi" w:date="2013-05-25T09:43:00Z">
          <w:r w:rsidRPr="008066E5" w:rsidDel="00E43449">
            <w:rPr>
              <w:rFonts w:ascii="Times New Roman" w:hAnsi="Times New Roman" w:cs="Times New Roman"/>
            </w:rPr>
            <w:delText xml:space="preserve">After adding items save </w:delText>
          </w:r>
        </w:del>
        <w:del w:id="1530" w:author="Syed Asif Ali Hashmi" w:date="2013-05-25T09:42:00Z">
          <w:r w:rsidRPr="008066E5" w:rsidDel="00E43449">
            <w:rPr>
              <w:rFonts w:ascii="Times New Roman" w:hAnsi="Times New Roman" w:cs="Times New Roman"/>
            </w:rPr>
            <w:delText xml:space="preserve">your </w:delText>
          </w:r>
        </w:del>
        <w:del w:id="1531" w:author="Syed Asif Ali Hashmi" w:date="2013-05-25T09:43:00Z">
          <w:r w:rsidRPr="008066E5" w:rsidDel="00E43449">
            <w:rPr>
              <w:rFonts w:ascii="Times New Roman" w:hAnsi="Times New Roman" w:cs="Times New Roman"/>
            </w:rPr>
            <w:delText>demand, DR# will be auto-generated</w:delText>
          </w:r>
          <w:r w:rsidDel="00E43449">
            <w:rPr>
              <w:rFonts w:ascii="Times New Roman" w:hAnsi="Times New Roman" w:cs="Times New Roman"/>
            </w:rPr>
            <w:delText xml:space="preserve"> and </w:delText>
          </w:r>
          <w:r w:rsidRPr="008066E5" w:rsidDel="00E43449">
            <w:rPr>
              <w:rFonts w:ascii="Times New Roman" w:hAnsi="Times New Roman" w:cs="Times New Roman"/>
              <w:b/>
            </w:rPr>
            <w:delText>Date and time</w:delText>
          </w:r>
          <w:r w:rsidDel="00E43449">
            <w:rPr>
              <w:rFonts w:ascii="Times New Roman" w:hAnsi="Times New Roman" w:cs="Times New Roman"/>
            </w:rPr>
            <w:delText xml:space="preserve"> will be picked by the system</w:delText>
          </w:r>
          <w:r w:rsidRPr="008066E5" w:rsidDel="00E43449">
            <w:rPr>
              <w:rFonts w:ascii="Times New Roman" w:hAnsi="Times New Roman" w:cs="Times New Roman"/>
            </w:rPr>
            <w:delText>.</w:delText>
          </w:r>
        </w:del>
      </w:moveTo>
    </w:p>
    <w:moveToRangeEnd w:id="1527"/>
    <w:p w:rsidR="00E43449" w:rsidRDefault="00E43449" w:rsidP="00F751CC">
      <w:pPr>
        <w:pStyle w:val="ListParagraph"/>
        <w:numPr>
          <w:ilvl w:val="0"/>
          <w:numId w:val="8"/>
        </w:numPr>
        <w:jc w:val="both"/>
        <w:rPr>
          <w:ins w:id="1532" w:author="Syed Asif Ali Hashmi" w:date="2013-05-25T09:41:00Z"/>
          <w:rFonts w:ascii="Times New Roman" w:hAnsi="Times New Roman" w:cs="Times New Roman"/>
        </w:rPr>
      </w:pPr>
      <w:ins w:id="1533" w:author="Syed Asif Ali Hashmi" w:date="2013-05-25T09:41:00Z">
        <w:r>
          <w:rPr>
            <w:rFonts w:ascii="Times New Roman" w:hAnsi="Times New Roman" w:cs="Times New Roman"/>
          </w:rPr>
          <w:t xml:space="preserve">Or if demand is ready to send for approval user can only press send for Approval button. It will save the demand and then it will forward the demand to its assigned HOD. </w:t>
        </w:r>
      </w:ins>
    </w:p>
    <w:p w:rsidR="00E43449" w:rsidRDefault="00E43449" w:rsidP="00E43449">
      <w:pPr>
        <w:pStyle w:val="ListParagraph"/>
        <w:numPr>
          <w:ilvl w:val="0"/>
          <w:numId w:val="8"/>
        </w:numPr>
        <w:jc w:val="both"/>
        <w:rPr>
          <w:ins w:id="1534" w:author="Syed Asif Ali Hashmi" w:date="2013-05-25T09:45:00Z"/>
          <w:rFonts w:ascii="Times New Roman" w:hAnsi="Times New Roman" w:cs="Times New Roman"/>
        </w:rPr>
      </w:pPr>
      <w:ins w:id="1535" w:author="Syed Asif Ali Hashmi" w:date="2013-05-25T09:43:00Z">
        <w:r>
          <w:rPr>
            <w:rFonts w:ascii="Times New Roman" w:hAnsi="Times New Roman" w:cs="Times New Roman"/>
          </w:rPr>
          <w:t>User can save the demand at any time. for this user has to press SAVE button. It will only save the demand and it will not be forwarded to HOD approval. Once demand is save it will generate the DR# (Demand Request Number)</w:t>
        </w:r>
      </w:ins>
      <w:ins w:id="1536" w:author="Syed Asif Ali Hashmi" w:date="2013-05-25T09:45:00Z">
        <w:r w:rsidR="009261A6">
          <w:rPr>
            <w:rFonts w:ascii="Times New Roman" w:hAnsi="Times New Roman" w:cs="Times New Roman"/>
          </w:rPr>
          <w:t xml:space="preserve">. </w:t>
        </w:r>
      </w:ins>
    </w:p>
    <w:p w:rsidR="009261A6" w:rsidRDefault="009261A6" w:rsidP="00E43449">
      <w:pPr>
        <w:pStyle w:val="ListParagraph"/>
        <w:numPr>
          <w:ilvl w:val="0"/>
          <w:numId w:val="8"/>
        </w:numPr>
        <w:jc w:val="both"/>
        <w:rPr>
          <w:ins w:id="1537" w:author="Syed Asif Ali Hashmi" w:date="2013-05-25T09:45:00Z"/>
          <w:rFonts w:ascii="Times New Roman" w:hAnsi="Times New Roman" w:cs="Times New Roman"/>
        </w:rPr>
      </w:pPr>
      <w:ins w:id="1538" w:author="Syed Asif Ali Hashmi" w:date="2013-05-25T09:45:00Z">
        <w:r>
          <w:rPr>
            <w:rFonts w:ascii="Times New Roman" w:hAnsi="Times New Roman" w:cs="Times New Roman"/>
          </w:rPr>
          <w:t>User can recall the number by pressing F11 on DR# field and select the demand.</w:t>
        </w:r>
      </w:ins>
    </w:p>
    <w:p w:rsidR="009261A6" w:rsidRPr="009261A6" w:rsidRDefault="009261A6" w:rsidP="00E43449">
      <w:pPr>
        <w:pStyle w:val="ListParagraph"/>
        <w:numPr>
          <w:ilvl w:val="0"/>
          <w:numId w:val="8"/>
        </w:numPr>
        <w:jc w:val="both"/>
        <w:rPr>
          <w:ins w:id="1539" w:author="Syed Asif Ali Hashmi" w:date="2013-05-25T09:43:00Z"/>
          <w:rFonts w:ascii="Times New Roman" w:hAnsi="Times New Roman" w:cs="Times New Roman"/>
          <w:b/>
          <w:bCs/>
          <w:rPrChange w:id="1540" w:author="Syed Asif Ali Hashmi" w:date="2013-05-25T09:45:00Z">
            <w:rPr>
              <w:ins w:id="1541" w:author="Syed Asif Ali Hashmi" w:date="2013-05-25T09:43:00Z"/>
              <w:rFonts w:ascii="Times New Roman" w:hAnsi="Times New Roman" w:cs="Times New Roman"/>
            </w:rPr>
          </w:rPrChange>
        </w:rPr>
      </w:pPr>
      <w:ins w:id="1542" w:author="Syed Asif Ali Hashmi" w:date="2013-05-25T09:45:00Z">
        <w:r w:rsidRPr="009261A6">
          <w:rPr>
            <w:rFonts w:ascii="Times New Roman" w:hAnsi="Times New Roman" w:cs="Times New Roman"/>
            <w:b/>
            <w:bCs/>
            <w:rPrChange w:id="1543" w:author="Syed Asif Ali Hashmi" w:date="2013-05-25T09:45:00Z">
              <w:rPr>
                <w:rFonts w:ascii="Times New Roman" w:hAnsi="Times New Roman" w:cs="Times New Roman"/>
              </w:rPr>
            </w:rPrChange>
          </w:rPr>
          <w:t>TO SEND HOD APPROVAL</w:t>
        </w:r>
      </w:ins>
    </w:p>
    <w:p w:rsidR="009261A6" w:rsidRDefault="009261A6" w:rsidP="00F751CC">
      <w:pPr>
        <w:pStyle w:val="ListParagraph"/>
        <w:numPr>
          <w:ilvl w:val="0"/>
          <w:numId w:val="8"/>
        </w:numPr>
        <w:jc w:val="both"/>
        <w:rPr>
          <w:ins w:id="1544" w:author="Syed Asif Ali Hashmi" w:date="2013-05-25T09:45:00Z"/>
          <w:rFonts w:ascii="Times New Roman" w:hAnsi="Times New Roman" w:cs="Times New Roman"/>
        </w:rPr>
      </w:pPr>
      <w:ins w:id="1545" w:author="Syed Asif Ali Hashmi" w:date="2013-05-25T09:45:00Z">
        <w:r>
          <w:rPr>
            <w:rFonts w:ascii="Times New Roman" w:hAnsi="Times New Roman" w:cs="Times New Roman"/>
          </w:rPr>
          <w:t>Once Demand is completed user can save and send it to HOD by pressing the button SEND FOR APPROVAL. **</w:t>
        </w:r>
      </w:ins>
      <w:ins w:id="1546" w:author="Syed Asif Ali Hashmi" w:date="2013-05-25T09:46:00Z">
        <w:r>
          <w:rPr>
            <w:rFonts w:ascii="Times New Roman" w:hAnsi="Times New Roman" w:cs="Times New Roman"/>
          </w:rPr>
          <w:t xml:space="preserve">Once demand is send for approval user cannot change / update in this demand. </w:t>
        </w:r>
      </w:ins>
    </w:p>
    <w:p w:rsidR="00F751CC" w:rsidRPr="008066E5" w:rsidDel="009261A6" w:rsidRDefault="00F751CC" w:rsidP="00F751CC">
      <w:pPr>
        <w:pStyle w:val="ListParagraph"/>
        <w:numPr>
          <w:ilvl w:val="0"/>
          <w:numId w:val="8"/>
        </w:numPr>
        <w:jc w:val="both"/>
        <w:rPr>
          <w:del w:id="1547" w:author="Syed Asif Ali Hashmi" w:date="2013-05-25T09:47:00Z"/>
          <w:rFonts w:ascii="Times New Roman" w:hAnsi="Times New Roman" w:cs="Times New Roman"/>
        </w:rPr>
      </w:pPr>
      <w:del w:id="1548" w:author="Syed Asif Ali Hashmi" w:date="2013-05-25T09:47:00Z">
        <w:r w:rsidRPr="008066E5" w:rsidDel="009261A6">
          <w:rPr>
            <w:rFonts w:ascii="Times New Roman" w:hAnsi="Times New Roman" w:cs="Times New Roman"/>
          </w:rPr>
          <w:delText>Then</w:delText>
        </w:r>
        <w:r w:rsidDel="009261A6">
          <w:rPr>
            <w:rFonts w:ascii="Times New Roman" w:hAnsi="Times New Roman" w:cs="Times New Roman"/>
          </w:rPr>
          <w:delText xml:space="preserve"> user will</w:delText>
        </w:r>
        <w:r w:rsidRPr="008066E5" w:rsidDel="009261A6">
          <w:rPr>
            <w:rFonts w:ascii="Times New Roman" w:hAnsi="Times New Roman" w:cs="Times New Roman"/>
          </w:rPr>
          <w:delText xml:space="preserve"> click on </w:delText>
        </w:r>
        <w:r w:rsidRPr="008066E5" w:rsidDel="009261A6">
          <w:rPr>
            <w:rFonts w:ascii="Times New Roman" w:hAnsi="Times New Roman" w:cs="Times New Roman"/>
            <w:b/>
          </w:rPr>
          <w:delText>send for approval</w:delText>
        </w:r>
        <w:r w:rsidRPr="008066E5" w:rsidDel="009261A6">
          <w:rPr>
            <w:rFonts w:ascii="Times New Roman" w:hAnsi="Times New Roman" w:cs="Times New Roman"/>
          </w:rPr>
          <w:delText xml:space="preserve"> button, then demand will </w:delText>
        </w:r>
        <w:r w:rsidDel="009261A6">
          <w:rPr>
            <w:rFonts w:ascii="Times New Roman" w:hAnsi="Times New Roman" w:cs="Times New Roman"/>
          </w:rPr>
          <w:delText>forward</w:delText>
        </w:r>
        <w:r w:rsidRPr="008066E5" w:rsidDel="009261A6">
          <w:rPr>
            <w:rFonts w:ascii="Times New Roman" w:hAnsi="Times New Roman" w:cs="Times New Roman"/>
          </w:rPr>
          <w:delText xml:space="preserve"> for approval.</w:delText>
        </w:r>
      </w:del>
    </w:p>
    <w:p w:rsidR="00F751CC" w:rsidRPr="008066E5" w:rsidRDefault="00F751CC" w:rsidP="00F751CC">
      <w:pPr>
        <w:pStyle w:val="ListParagraph"/>
        <w:numPr>
          <w:ilvl w:val="0"/>
          <w:numId w:val="8"/>
        </w:numPr>
        <w:jc w:val="both"/>
        <w:rPr>
          <w:rFonts w:ascii="Times New Roman" w:hAnsi="Times New Roman" w:cs="Times New Roman"/>
        </w:rPr>
      </w:pPr>
      <w:r w:rsidRPr="008066E5">
        <w:rPr>
          <w:rFonts w:ascii="Times New Roman" w:hAnsi="Times New Roman" w:cs="Times New Roman"/>
        </w:rPr>
        <w:t>If the Direct Requisition checkbox is checked then the demand will only need the approval of HOD and after approval its requisition will be created.</w:t>
      </w:r>
    </w:p>
    <w:p w:rsidR="00F751CC" w:rsidRPr="009261A6" w:rsidRDefault="00F751CC" w:rsidP="00F751CC">
      <w:pPr>
        <w:pStyle w:val="ListParagraph"/>
        <w:numPr>
          <w:ilvl w:val="0"/>
          <w:numId w:val="8"/>
        </w:numPr>
        <w:jc w:val="both"/>
        <w:rPr>
          <w:rFonts w:ascii="Times New Roman" w:hAnsi="Times New Roman" w:cs="Times New Roman"/>
          <w:b/>
          <w:bCs/>
          <w:rPrChange w:id="1549" w:author="Syed Asif Ali Hashmi" w:date="2013-05-25T09:47:00Z">
            <w:rPr>
              <w:rFonts w:ascii="Times New Roman" w:hAnsi="Times New Roman" w:cs="Times New Roman"/>
            </w:rPr>
          </w:rPrChange>
        </w:rPr>
      </w:pPr>
      <w:r w:rsidRPr="009261A6">
        <w:rPr>
          <w:rFonts w:ascii="Times New Roman" w:hAnsi="Times New Roman" w:cs="Times New Roman"/>
          <w:b/>
          <w:bCs/>
          <w:rPrChange w:id="1550" w:author="Syed Asif Ali Hashmi" w:date="2013-05-25T09:47:00Z">
            <w:rPr>
              <w:rFonts w:ascii="Times New Roman" w:hAnsi="Times New Roman" w:cs="Times New Roman"/>
            </w:rPr>
          </w:rPrChange>
        </w:rPr>
        <w:t>After sending the demand for approval, it can’t be updated.</w:t>
      </w:r>
    </w:p>
    <w:p w:rsidR="00F751CC" w:rsidRPr="003B0B16" w:rsidRDefault="00F751CC" w:rsidP="00F751CC">
      <w:pPr>
        <w:rPr>
          <w:rFonts w:ascii="Times New Roman" w:hAnsi="Times New Roman" w:cs="Times New Roman"/>
          <w:b/>
          <w:sz w:val="24"/>
          <w:szCs w:val="24"/>
          <w:u w:val="single"/>
        </w:rPr>
      </w:pPr>
      <w:r w:rsidRPr="003B0B16">
        <w:rPr>
          <w:rFonts w:ascii="Times New Roman" w:hAnsi="Times New Roman" w:cs="Times New Roman"/>
          <w:b/>
          <w:sz w:val="24"/>
          <w:szCs w:val="24"/>
          <w:u w:val="single"/>
        </w:rPr>
        <w:br w:type="page"/>
      </w:r>
    </w:p>
    <w:p w:rsidR="00F751CC" w:rsidRPr="006D69E2" w:rsidRDefault="00F751CC" w:rsidP="00F751CC">
      <w:pPr>
        <w:pStyle w:val="Heading3"/>
        <w:numPr>
          <w:ilvl w:val="2"/>
          <w:numId w:val="7"/>
        </w:numPr>
        <w:rPr>
          <w:rFonts w:ascii="Times New Roman" w:hAnsi="Times New Roman" w:cs="Times New Roman"/>
          <w:color w:val="auto"/>
          <w:sz w:val="24"/>
          <w:szCs w:val="24"/>
        </w:rPr>
      </w:pPr>
      <w:bookmarkStart w:id="1551" w:name="_Toc357175510"/>
      <w:bookmarkStart w:id="1552" w:name="_Toc357175140"/>
      <w:bookmarkStart w:id="1553" w:name="_Toc357238660"/>
      <w:r>
        <w:rPr>
          <w:rFonts w:ascii="Times New Roman" w:hAnsi="Times New Roman" w:cs="Times New Roman"/>
          <w:color w:val="auto"/>
          <w:sz w:val="24"/>
          <w:szCs w:val="24"/>
        </w:rPr>
        <w:lastRenderedPageBreak/>
        <w:t>DEMAND HOD APPROVAL</w:t>
      </w:r>
      <w:bookmarkEnd w:id="1551"/>
      <w:bookmarkEnd w:id="1553"/>
    </w:p>
    <w:p w:rsidR="00F751CC" w:rsidRPr="008066E5" w:rsidRDefault="00F751CC" w:rsidP="001042E0">
      <w:pPr>
        <w:spacing w:before="240"/>
        <w:jc w:val="center"/>
        <w:rPr>
          <w:rFonts w:ascii="Times New Roman" w:hAnsi="Times New Roman" w:cs="Times New Roman"/>
        </w:rPr>
      </w:pPr>
      <w:r w:rsidRPr="008066E5">
        <w:rPr>
          <w:rFonts w:ascii="Times New Roman" w:hAnsi="Times New Roman" w:cs="Times New Roman"/>
          <w:noProof/>
        </w:rPr>
        <w:drawing>
          <wp:inline distT="0" distB="0" distL="0" distR="0">
            <wp:extent cx="5467350" cy="3688009"/>
            <wp:effectExtent l="19050" t="0" r="0" b="0"/>
            <wp:docPr id="15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1"/>
                    <a:srcRect/>
                    <a:stretch>
                      <a:fillRect/>
                    </a:stretch>
                  </pic:blipFill>
                  <pic:spPr bwMode="auto">
                    <a:xfrm>
                      <a:off x="0" y="0"/>
                      <a:ext cx="5468080" cy="3688501"/>
                    </a:xfrm>
                    <a:prstGeom prst="rect">
                      <a:avLst/>
                    </a:prstGeom>
                    <a:noFill/>
                    <a:ln w="9525">
                      <a:noFill/>
                      <a:miter lim="800000"/>
                      <a:headEnd/>
                      <a:tailEnd/>
                    </a:ln>
                  </pic:spPr>
                </pic:pic>
              </a:graphicData>
            </a:graphic>
          </wp:inline>
        </w:drawing>
      </w:r>
    </w:p>
    <w:p w:rsidR="00F751CC" w:rsidRPr="00C044F3" w:rsidRDefault="00F751CC" w:rsidP="00F751CC">
      <w:pPr>
        <w:spacing w:after="0"/>
        <w:rPr>
          <w:rFonts w:ascii="Times New Roman" w:hAnsi="Times New Roman" w:cs="Times New Roman"/>
          <w:b/>
          <w:sz w:val="24"/>
          <w:szCs w:val="24"/>
          <w:u w:val="single"/>
        </w:rPr>
      </w:pPr>
      <w:r w:rsidRPr="00C044F3">
        <w:rPr>
          <w:rFonts w:ascii="Times New Roman" w:hAnsi="Times New Roman" w:cs="Times New Roman"/>
          <w:b/>
          <w:sz w:val="24"/>
          <w:szCs w:val="24"/>
          <w:u w:val="single"/>
        </w:rPr>
        <w:t>Description:</w:t>
      </w:r>
    </w:p>
    <w:p w:rsidR="00F751CC" w:rsidRPr="00C044F3" w:rsidRDefault="00F751CC" w:rsidP="00F751CC">
      <w:pPr>
        <w:spacing w:after="0"/>
        <w:jc w:val="both"/>
        <w:rPr>
          <w:rFonts w:ascii="Times New Roman" w:hAnsi="Times New Roman" w:cs="Times New Roman"/>
          <w:sz w:val="24"/>
          <w:szCs w:val="24"/>
        </w:rPr>
      </w:pPr>
      <w:r w:rsidRPr="00C044F3">
        <w:rPr>
          <w:rFonts w:ascii="Times New Roman" w:hAnsi="Times New Roman" w:cs="Times New Roman"/>
          <w:sz w:val="24"/>
          <w:szCs w:val="24"/>
        </w:rPr>
        <w:t>This screen is for all departmental heads (HODs)</w:t>
      </w:r>
      <w:r>
        <w:rPr>
          <w:rFonts w:ascii="Times New Roman" w:hAnsi="Times New Roman" w:cs="Times New Roman"/>
          <w:sz w:val="24"/>
          <w:szCs w:val="24"/>
        </w:rPr>
        <w:t xml:space="preserve"> to approve the departmental demands</w:t>
      </w:r>
      <w:r w:rsidRPr="00C044F3">
        <w:rPr>
          <w:rFonts w:ascii="Times New Roman" w:hAnsi="Times New Roman" w:cs="Times New Roman"/>
          <w:sz w:val="24"/>
          <w:szCs w:val="24"/>
        </w:rPr>
        <w:t xml:space="preserve">. All the requests created by user will be shown in this screen to their respective HODs. </w:t>
      </w:r>
    </w:p>
    <w:p w:rsidR="00F751CC" w:rsidRPr="00C044F3" w:rsidRDefault="00F751CC" w:rsidP="00F751CC">
      <w:pPr>
        <w:spacing w:before="240" w:after="0"/>
        <w:ind w:firstLine="360"/>
        <w:jc w:val="both"/>
        <w:rPr>
          <w:rFonts w:ascii="Times New Roman" w:hAnsi="Times New Roman" w:cs="Times New Roman"/>
          <w:b/>
          <w:sz w:val="24"/>
          <w:szCs w:val="24"/>
          <w:u w:val="single"/>
        </w:rPr>
      </w:pPr>
      <w:r w:rsidRPr="00C044F3">
        <w:rPr>
          <w:rFonts w:ascii="Times New Roman" w:hAnsi="Times New Roman" w:cs="Times New Roman"/>
          <w:b/>
          <w:sz w:val="24"/>
          <w:szCs w:val="24"/>
          <w:u w:val="single"/>
        </w:rPr>
        <w:t>Functional Information</w:t>
      </w:r>
    </w:p>
    <w:p w:rsidR="00F751CC" w:rsidRPr="00C044F3" w:rsidRDefault="00F751CC" w:rsidP="002E341A">
      <w:pPr>
        <w:pStyle w:val="ListParagraph"/>
        <w:numPr>
          <w:ilvl w:val="0"/>
          <w:numId w:val="49"/>
        </w:numPr>
        <w:spacing w:after="0"/>
        <w:jc w:val="both"/>
        <w:rPr>
          <w:rFonts w:ascii="Times New Roman" w:hAnsi="Times New Roman" w:cs="Times New Roman"/>
          <w:sz w:val="24"/>
          <w:szCs w:val="24"/>
        </w:rPr>
      </w:pPr>
      <w:r w:rsidRPr="00C044F3">
        <w:rPr>
          <w:rFonts w:ascii="Times New Roman" w:hAnsi="Times New Roman" w:cs="Times New Roman"/>
          <w:sz w:val="24"/>
          <w:szCs w:val="24"/>
        </w:rPr>
        <w:t>HOD can view the items by clicking on any of the field in first grid.</w:t>
      </w:r>
    </w:p>
    <w:p w:rsidR="00F751CC" w:rsidRPr="00C044F3" w:rsidRDefault="00F751CC" w:rsidP="002E341A">
      <w:pPr>
        <w:pStyle w:val="ListParagraph"/>
        <w:numPr>
          <w:ilvl w:val="0"/>
          <w:numId w:val="49"/>
        </w:numPr>
        <w:jc w:val="both"/>
        <w:rPr>
          <w:rFonts w:ascii="Times New Roman" w:hAnsi="Times New Roman" w:cs="Times New Roman"/>
          <w:sz w:val="24"/>
          <w:szCs w:val="24"/>
        </w:rPr>
      </w:pPr>
      <w:r w:rsidRPr="00C044F3">
        <w:rPr>
          <w:rFonts w:ascii="Times New Roman" w:hAnsi="Times New Roman" w:cs="Times New Roman"/>
          <w:sz w:val="24"/>
          <w:szCs w:val="24"/>
        </w:rPr>
        <w:t xml:space="preserve">HOD can approve or reject the demand or any item. </w:t>
      </w:r>
    </w:p>
    <w:p w:rsidR="00F751CC" w:rsidRPr="00C044F3" w:rsidRDefault="00F751CC" w:rsidP="002E341A">
      <w:pPr>
        <w:pStyle w:val="ListParagraph"/>
        <w:numPr>
          <w:ilvl w:val="0"/>
          <w:numId w:val="49"/>
        </w:numPr>
        <w:jc w:val="both"/>
        <w:rPr>
          <w:rFonts w:ascii="Times New Roman" w:hAnsi="Times New Roman" w:cs="Times New Roman"/>
          <w:sz w:val="24"/>
          <w:szCs w:val="24"/>
        </w:rPr>
      </w:pPr>
      <w:r w:rsidRPr="00C044F3">
        <w:rPr>
          <w:rFonts w:ascii="Times New Roman" w:hAnsi="Times New Roman" w:cs="Times New Roman"/>
          <w:sz w:val="24"/>
          <w:szCs w:val="24"/>
        </w:rPr>
        <w:t xml:space="preserve">HOD can enter the remarks. </w:t>
      </w:r>
    </w:p>
    <w:p w:rsidR="00F751CC" w:rsidRPr="00C044F3" w:rsidRDefault="00F751CC" w:rsidP="002E341A">
      <w:pPr>
        <w:pStyle w:val="ListParagraph"/>
        <w:numPr>
          <w:ilvl w:val="0"/>
          <w:numId w:val="49"/>
        </w:numPr>
        <w:jc w:val="both"/>
        <w:rPr>
          <w:rFonts w:ascii="Times New Roman" w:hAnsi="Times New Roman" w:cs="Times New Roman"/>
          <w:sz w:val="24"/>
          <w:szCs w:val="24"/>
        </w:rPr>
      </w:pPr>
      <w:r w:rsidRPr="00C044F3">
        <w:rPr>
          <w:rFonts w:ascii="Times New Roman" w:hAnsi="Times New Roman" w:cs="Times New Roman"/>
          <w:sz w:val="24"/>
          <w:szCs w:val="24"/>
        </w:rPr>
        <w:t>HOD can also change the quantity requested.</w:t>
      </w:r>
    </w:p>
    <w:p w:rsidR="00F751CC" w:rsidRPr="00C044F3" w:rsidRDefault="00F751CC" w:rsidP="002E341A">
      <w:pPr>
        <w:pStyle w:val="ListParagraph"/>
        <w:numPr>
          <w:ilvl w:val="0"/>
          <w:numId w:val="49"/>
        </w:numPr>
        <w:jc w:val="both"/>
        <w:rPr>
          <w:rFonts w:ascii="Times New Roman" w:hAnsi="Times New Roman" w:cs="Times New Roman"/>
          <w:sz w:val="24"/>
          <w:szCs w:val="24"/>
        </w:rPr>
      </w:pPr>
      <w:r w:rsidRPr="00C044F3">
        <w:rPr>
          <w:rFonts w:ascii="Times New Roman" w:hAnsi="Times New Roman" w:cs="Times New Roman"/>
          <w:sz w:val="24"/>
          <w:szCs w:val="24"/>
        </w:rPr>
        <w:t>HOD can also view the history of the issuance by clicking the item. It will show the aging of issuance.</w:t>
      </w:r>
    </w:p>
    <w:p w:rsidR="00F751CC" w:rsidRPr="00C044F3" w:rsidRDefault="00F751CC" w:rsidP="002E341A">
      <w:pPr>
        <w:pStyle w:val="ListParagraph"/>
        <w:numPr>
          <w:ilvl w:val="0"/>
          <w:numId w:val="49"/>
        </w:numPr>
        <w:jc w:val="both"/>
        <w:rPr>
          <w:rFonts w:ascii="Times New Roman" w:hAnsi="Times New Roman" w:cs="Times New Roman"/>
          <w:sz w:val="24"/>
          <w:szCs w:val="24"/>
        </w:rPr>
      </w:pPr>
      <w:r w:rsidRPr="00C044F3">
        <w:rPr>
          <w:rFonts w:ascii="Times New Roman" w:hAnsi="Times New Roman" w:cs="Times New Roman"/>
          <w:sz w:val="24"/>
          <w:szCs w:val="24"/>
        </w:rPr>
        <w:t xml:space="preserve">HOD cannot add any item in the list. </w:t>
      </w:r>
    </w:p>
    <w:p w:rsidR="00F751CC" w:rsidRPr="00C044F3" w:rsidRDefault="00F751CC" w:rsidP="002E341A">
      <w:pPr>
        <w:pStyle w:val="ListParagraph"/>
        <w:numPr>
          <w:ilvl w:val="0"/>
          <w:numId w:val="49"/>
        </w:numPr>
        <w:jc w:val="both"/>
        <w:rPr>
          <w:rFonts w:ascii="Times New Roman" w:hAnsi="Times New Roman" w:cs="Times New Roman"/>
          <w:sz w:val="24"/>
          <w:szCs w:val="24"/>
        </w:rPr>
      </w:pPr>
      <w:r w:rsidRPr="00C044F3">
        <w:rPr>
          <w:rFonts w:ascii="Times New Roman" w:hAnsi="Times New Roman" w:cs="Times New Roman"/>
          <w:sz w:val="24"/>
          <w:szCs w:val="24"/>
        </w:rPr>
        <w:t>HOD can view those demands which are rejected by admin, by his selection of Drop-Down menu at the top of the screen, (which is currently showing –Waiting for HOD Approval--).</w:t>
      </w:r>
    </w:p>
    <w:p w:rsidR="00F751CC" w:rsidRPr="00C044F3" w:rsidRDefault="00F751CC" w:rsidP="002E341A">
      <w:pPr>
        <w:pStyle w:val="ListParagraph"/>
        <w:numPr>
          <w:ilvl w:val="0"/>
          <w:numId w:val="49"/>
        </w:numPr>
        <w:jc w:val="both"/>
        <w:rPr>
          <w:rFonts w:ascii="Times New Roman" w:hAnsi="Times New Roman" w:cs="Times New Roman"/>
          <w:sz w:val="24"/>
          <w:szCs w:val="24"/>
        </w:rPr>
      </w:pPr>
      <w:r w:rsidRPr="00C044F3">
        <w:rPr>
          <w:rFonts w:ascii="Times New Roman" w:hAnsi="Times New Roman" w:cs="Times New Roman"/>
          <w:sz w:val="24"/>
          <w:szCs w:val="24"/>
        </w:rPr>
        <w:t xml:space="preserve">When HOD clicks on the </w:t>
      </w:r>
      <w:r w:rsidRPr="00C044F3">
        <w:rPr>
          <w:rFonts w:ascii="Times New Roman" w:hAnsi="Times New Roman" w:cs="Times New Roman"/>
          <w:b/>
          <w:sz w:val="24"/>
          <w:szCs w:val="24"/>
        </w:rPr>
        <w:t>Approved</w:t>
      </w:r>
      <w:r w:rsidRPr="00C044F3">
        <w:rPr>
          <w:rFonts w:ascii="Times New Roman" w:hAnsi="Times New Roman" w:cs="Times New Roman"/>
          <w:sz w:val="24"/>
          <w:szCs w:val="24"/>
        </w:rPr>
        <w:t xml:space="preserve"> or </w:t>
      </w:r>
      <w:r w:rsidRPr="00C044F3">
        <w:rPr>
          <w:rFonts w:ascii="Times New Roman" w:hAnsi="Times New Roman" w:cs="Times New Roman"/>
          <w:b/>
          <w:sz w:val="24"/>
          <w:szCs w:val="24"/>
        </w:rPr>
        <w:t>Approved and Close</w:t>
      </w:r>
      <w:r w:rsidRPr="00C044F3">
        <w:rPr>
          <w:rFonts w:ascii="Times New Roman" w:hAnsi="Times New Roman" w:cs="Times New Roman"/>
          <w:sz w:val="24"/>
          <w:szCs w:val="24"/>
        </w:rPr>
        <w:t xml:space="preserve"> button then the demand will be approved</w:t>
      </w:r>
      <w:r>
        <w:rPr>
          <w:rFonts w:ascii="Times New Roman" w:hAnsi="Times New Roman" w:cs="Times New Roman"/>
          <w:sz w:val="24"/>
          <w:szCs w:val="24"/>
        </w:rPr>
        <w:t xml:space="preserve"> and will be</w:t>
      </w:r>
      <w:r w:rsidRPr="00C044F3">
        <w:rPr>
          <w:rFonts w:ascii="Times New Roman" w:hAnsi="Times New Roman" w:cs="Times New Roman"/>
          <w:sz w:val="24"/>
          <w:szCs w:val="24"/>
        </w:rPr>
        <w:t xml:space="preserve"> no more display in this screen.</w:t>
      </w:r>
    </w:p>
    <w:p w:rsidR="00F751CC" w:rsidRDefault="00F751CC" w:rsidP="002E341A">
      <w:pPr>
        <w:pStyle w:val="ListParagraph"/>
        <w:numPr>
          <w:ilvl w:val="0"/>
          <w:numId w:val="49"/>
        </w:numPr>
        <w:jc w:val="both"/>
        <w:rPr>
          <w:rFonts w:ascii="Times New Roman" w:hAnsi="Times New Roman" w:cs="Times New Roman"/>
          <w:sz w:val="24"/>
          <w:szCs w:val="24"/>
        </w:rPr>
      </w:pPr>
      <w:r w:rsidRPr="00C044F3">
        <w:rPr>
          <w:rFonts w:ascii="Times New Roman" w:hAnsi="Times New Roman" w:cs="Times New Roman"/>
          <w:sz w:val="24"/>
          <w:szCs w:val="24"/>
        </w:rPr>
        <w:t>HOD can also reject the demand, but he has to specify the reason of rejection. Rejected demands will displayed on initial demand creation screen.</w:t>
      </w:r>
      <w:r w:rsidRPr="00C044F3">
        <w:rPr>
          <w:rFonts w:ascii="Times New Roman" w:hAnsi="Times New Roman" w:cs="Times New Roman"/>
          <w:sz w:val="24"/>
          <w:szCs w:val="24"/>
        </w:rPr>
        <w:br w:type="page"/>
      </w:r>
    </w:p>
    <w:p w:rsidR="00137580" w:rsidRPr="006D69E2" w:rsidRDefault="00137580" w:rsidP="00137580">
      <w:pPr>
        <w:pStyle w:val="Heading3"/>
        <w:numPr>
          <w:ilvl w:val="2"/>
          <w:numId w:val="7"/>
        </w:numPr>
        <w:rPr>
          <w:rFonts w:ascii="Times New Roman" w:hAnsi="Times New Roman" w:cs="Times New Roman"/>
          <w:color w:val="auto"/>
          <w:sz w:val="24"/>
          <w:szCs w:val="24"/>
        </w:rPr>
      </w:pPr>
      <w:bookmarkStart w:id="1554" w:name="_Toc357175516"/>
      <w:bookmarkStart w:id="1555" w:name="_Toc357238661"/>
      <w:r>
        <w:rPr>
          <w:rFonts w:ascii="Times New Roman" w:hAnsi="Times New Roman" w:cs="Times New Roman"/>
          <w:color w:val="auto"/>
          <w:sz w:val="24"/>
          <w:szCs w:val="24"/>
        </w:rPr>
        <w:lastRenderedPageBreak/>
        <w:t>DEMAND ADMIN APPROVAL</w:t>
      </w:r>
      <w:bookmarkEnd w:id="1554"/>
      <w:bookmarkEnd w:id="1555"/>
    </w:p>
    <w:p w:rsidR="00137580" w:rsidRPr="008066E5" w:rsidRDefault="00137580" w:rsidP="001042E0">
      <w:pPr>
        <w:spacing w:before="240"/>
        <w:jc w:val="center"/>
        <w:rPr>
          <w:rFonts w:ascii="Times New Roman" w:hAnsi="Times New Roman" w:cs="Times New Roman"/>
        </w:rPr>
      </w:pPr>
      <w:r w:rsidRPr="008066E5">
        <w:rPr>
          <w:rFonts w:ascii="Times New Roman" w:hAnsi="Times New Roman" w:cs="Times New Roman"/>
          <w:noProof/>
        </w:rPr>
        <w:drawing>
          <wp:inline distT="0" distB="0" distL="0" distR="0">
            <wp:extent cx="5943600" cy="3967416"/>
            <wp:effectExtent l="19050" t="0" r="0" b="0"/>
            <wp:docPr id="1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a:srcRect/>
                    <a:stretch>
                      <a:fillRect/>
                    </a:stretch>
                  </pic:blipFill>
                  <pic:spPr bwMode="auto">
                    <a:xfrm>
                      <a:off x="0" y="0"/>
                      <a:ext cx="5943600" cy="3967416"/>
                    </a:xfrm>
                    <a:prstGeom prst="rect">
                      <a:avLst/>
                    </a:prstGeom>
                    <a:noFill/>
                    <a:ln w="9525">
                      <a:noFill/>
                      <a:miter lim="800000"/>
                      <a:headEnd/>
                      <a:tailEnd/>
                    </a:ln>
                  </pic:spPr>
                </pic:pic>
              </a:graphicData>
            </a:graphic>
          </wp:inline>
        </w:drawing>
      </w:r>
    </w:p>
    <w:p w:rsidR="00137580" w:rsidRPr="00936E66" w:rsidRDefault="00137580" w:rsidP="00137580">
      <w:pPr>
        <w:rPr>
          <w:rFonts w:ascii="Times New Roman" w:hAnsi="Times New Roman" w:cs="Times New Roman"/>
          <w:b/>
          <w:sz w:val="24"/>
          <w:szCs w:val="24"/>
          <w:u w:val="single"/>
        </w:rPr>
      </w:pPr>
      <w:r w:rsidRPr="00936E66">
        <w:rPr>
          <w:rFonts w:ascii="Times New Roman" w:hAnsi="Times New Roman" w:cs="Times New Roman"/>
          <w:b/>
          <w:sz w:val="24"/>
          <w:szCs w:val="24"/>
          <w:u w:val="single"/>
        </w:rPr>
        <w:t>Description:</w:t>
      </w:r>
    </w:p>
    <w:p w:rsidR="00137580" w:rsidRPr="00936E66" w:rsidRDefault="00137580" w:rsidP="00137580">
      <w:pPr>
        <w:jc w:val="both"/>
        <w:rPr>
          <w:rFonts w:ascii="Times New Roman" w:hAnsi="Times New Roman" w:cs="Times New Roman"/>
          <w:sz w:val="24"/>
          <w:szCs w:val="24"/>
        </w:rPr>
      </w:pPr>
      <w:r w:rsidRPr="00936E66">
        <w:rPr>
          <w:rFonts w:ascii="Times New Roman" w:hAnsi="Times New Roman" w:cs="Times New Roman"/>
          <w:sz w:val="24"/>
          <w:szCs w:val="24"/>
        </w:rPr>
        <w:t>This screen is used by administrator to approve the demand made by all departments of TKC. Only administrator have rights to view this screen. This screen will di</w:t>
      </w:r>
      <w:r>
        <w:rPr>
          <w:rFonts w:ascii="Times New Roman" w:hAnsi="Times New Roman" w:cs="Times New Roman"/>
          <w:sz w:val="24"/>
          <w:szCs w:val="24"/>
        </w:rPr>
        <w:t>splay all HOD approved demands.</w:t>
      </w:r>
    </w:p>
    <w:p w:rsidR="00137580" w:rsidRPr="00936E66" w:rsidRDefault="00137580" w:rsidP="00137580">
      <w:pPr>
        <w:ind w:firstLine="360"/>
        <w:jc w:val="both"/>
        <w:rPr>
          <w:rFonts w:ascii="Times New Roman" w:hAnsi="Times New Roman" w:cs="Times New Roman"/>
          <w:b/>
          <w:sz w:val="24"/>
          <w:szCs w:val="24"/>
          <w:u w:val="single"/>
        </w:rPr>
      </w:pPr>
      <w:r w:rsidRPr="00936E66">
        <w:rPr>
          <w:rFonts w:ascii="Times New Roman" w:hAnsi="Times New Roman" w:cs="Times New Roman"/>
          <w:b/>
          <w:sz w:val="24"/>
          <w:szCs w:val="24"/>
          <w:u w:val="single"/>
        </w:rPr>
        <w:t>Functional Information</w:t>
      </w:r>
    </w:p>
    <w:p w:rsidR="00137580" w:rsidRPr="00936E66" w:rsidRDefault="00137580" w:rsidP="002E341A">
      <w:pPr>
        <w:pStyle w:val="ListParagraph"/>
        <w:numPr>
          <w:ilvl w:val="0"/>
          <w:numId w:val="49"/>
        </w:numPr>
        <w:jc w:val="both"/>
        <w:rPr>
          <w:rFonts w:ascii="Times New Roman" w:hAnsi="Times New Roman" w:cs="Times New Roman"/>
          <w:sz w:val="24"/>
          <w:szCs w:val="24"/>
        </w:rPr>
      </w:pPr>
      <w:r w:rsidRPr="00936E66">
        <w:rPr>
          <w:rFonts w:ascii="Times New Roman" w:hAnsi="Times New Roman" w:cs="Times New Roman"/>
          <w:sz w:val="24"/>
          <w:szCs w:val="24"/>
        </w:rPr>
        <w:t>Admin can view the items by clicking on any of the field in first grid.</w:t>
      </w:r>
    </w:p>
    <w:p w:rsidR="00137580" w:rsidRPr="00936E66" w:rsidRDefault="00137580" w:rsidP="002E341A">
      <w:pPr>
        <w:pStyle w:val="ListParagraph"/>
        <w:numPr>
          <w:ilvl w:val="0"/>
          <w:numId w:val="49"/>
        </w:numPr>
        <w:jc w:val="both"/>
        <w:rPr>
          <w:rFonts w:ascii="Times New Roman" w:hAnsi="Times New Roman" w:cs="Times New Roman"/>
          <w:sz w:val="24"/>
          <w:szCs w:val="24"/>
        </w:rPr>
      </w:pPr>
      <w:r w:rsidRPr="00936E66">
        <w:rPr>
          <w:rFonts w:ascii="Times New Roman" w:hAnsi="Times New Roman" w:cs="Times New Roman"/>
          <w:sz w:val="24"/>
          <w:szCs w:val="24"/>
        </w:rPr>
        <w:t xml:space="preserve">Admin can approve or reject the demand or any item. </w:t>
      </w:r>
    </w:p>
    <w:p w:rsidR="00137580" w:rsidRPr="00936E66" w:rsidRDefault="00137580" w:rsidP="002E341A">
      <w:pPr>
        <w:pStyle w:val="ListParagraph"/>
        <w:numPr>
          <w:ilvl w:val="0"/>
          <w:numId w:val="49"/>
        </w:numPr>
        <w:jc w:val="both"/>
        <w:rPr>
          <w:rFonts w:ascii="Times New Roman" w:hAnsi="Times New Roman" w:cs="Times New Roman"/>
          <w:sz w:val="24"/>
          <w:szCs w:val="24"/>
        </w:rPr>
      </w:pPr>
      <w:r w:rsidRPr="00936E66">
        <w:rPr>
          <w:rFonts w:ascii="Times New Roman" w:hAnsi="Times New Roman" w:cs="Times New Roman"/>
          <w:sz w:val="24"/>
          <w:szCs w:val="24"/>
        </w:rPr>
        <w:t xml:space="preserve">Admin can enter the remarks. </w:t>
      </w:r>
    </w:p>
    <w:p w:rsidR="00137580" w:rsidRPr="00936E66" w:rsidRDefault="00137580" w:rsidP="002E341A">
      <w:pPr>
        <w:pStyle w:val="ListParagraph"/>
        <w:numPr>
          <w:ilvl w:val="0"/>
          <w:numId w:val="49"/>
        </w:numPr>
        <w:jc w:val="both"/>
        <w:rPr>
          <w:rFonts w:ascii="Times New Roman" w:hAnsi="Times New Roman" w:cs="Times New Roman"/>
          <w:sz w:val="24"/>
          <w:szCs w:val="24"/>
        </w:rPr>
      </w:pPr>
      <w:r w:rsidRPr="00936E66">
        <w:rPr>
          <w:rFonts w:ascii="Times New Roman" w:hAnsi="Times New Roman" w:cs="Times New Roman"/>
          <w:sz w:val="24"/>
          <w:szCs w:val="24"/>
        </w:rPr>
        <w:t>Admin can also change the quantity requested.</w:t>
      </w:r>
    </w:p>
    <w:p w:rsidR="00137580" w:rsidRPr="00936E66" w:rsidRDefault="00137580" w:rsidP="002E341A">
      <w:pPr>
        <w:pStyle w:val="ListParagraph"/>
        <w:numPr>
          <w:ilvl w:val="0"/>
          <w:numId w:val="49"/>
        </w:numPr>
        <w:jc w:val="both"/>
        <w:rPr>
          <w:rFonts w:ascii="Times New Roman" w:hAnsi="Times New Roman" w:cs="Times New Roman"/>
          <w:sz w:val="24"/>
          <w:szCs w:val="24"/>
        </w:rPr>
      </w:pPr>
      <w:r w:rsidRPr="00936E66">
        <w:rPr>
          <w:rFonts w:ascii="Times New Roman" w:hAnsi="Times New Roman" w:cs="Times New Roman"/>
          <w:sz w:val="24"/>
          <w:szCs w:val="24"/>
        </w:rPr>
        <w:t xml:space="preserve">Admin can also view the history of the issuance by clicking the item and then clicking the </w:t>
      </w:r>
      <w:r w:rsidRPr="00936E66">
        <w:rPr>
          <w:rFonts w:ascii="Times New Roman" w:hAnsi="Times New Roman" w:cs="Times New Roman"/>
          <w:b/>
          <w:sz w:val="24"/>
          <w:szCs w:val="24"/>
        </w:rPr>
        <w:t xml:space="preserve">view </w:t>
      </w:r>
      <w:r w:rsidRPr="00936E66">
        <w:rPr>
          <w:rFonts w:ascii="Times New Roman" w:hAnsi="Times New Roman" w:cs="Times New Roman"/>
          <w:sz w:val="24"/>
          <w:szCs w:val="24"/>
        </w:rPr>
        <w:t>button. It will show the aging of issuance for that selected item.</w:t>
      </w:r>
    </w:p>
    <w:p w:rsidR="00137580" w:rsidRPr="00936E66" w:rsidRDefault="00137580" w:rsidP="002E341A">
      <w:pPr>
        <w:pStyle w:val="ListParagraph"/>
        <w:numPr>
          <w:ilvl w:val="0"/>
          <w:numId w:val="49"/>
        </w:numPr>
        <w:jc w:val="both"/>
        <w:rPr>
          <w:rFonts w:ascii="Times New Roman" w:hAnsi="Times New Roman" w:cs="Times New Roman"/>
          <w:sz w:val="24"/>
          <w:szCs w:val="24"/>
        </w:rPr>
      </w:pPr>
      <w:r w:rsidRPr="00936E66">
        <w:rPr>
          <w:rFonts w:ascii="Times New Roman" w:hAnsi="Times New Roman" w:cs="Times New Roman"/>
          <w:sz w:val="24"/>
          <w:szCs w:val="24"/>
        </w:rPr>
        <w:t xml:space="preserve">Admin cannot add or remove any item from the list. </w:t>
      </w:r>
    </w:p>
    <w:p w:rsidR="00137580" w:rsidRPr="00936E66" w:rsidRDefault="00137580" w:rsidP="002E341A">
      <w:pPr>
        <w:pStyle w:val="ListParagraph"/>
        <w:numPr>
          <w:ilvl w:val="0"/>
          <w:numId w:val="49"/>
        </w:numPr>
        <w:jc w:val="both"/>
        <w:rPr>
          <w:rFonts w:ascii="Times New Roman" w:hAnsi="Times New Roman" w:cs="Times New Roman"/>
          <w:sz w:val="24"/>
          <w:szCs w:val="24"/>
        </w:rPr>
      </w:pPr>
      <w:r w:rsidRPr="00936E66">
        <w:rPr>
          <w:rFonts w:ascii="Times New Roman" w:hAnsi="Times New Roman" w:cs="Times New Roman"/>
          <w:sz w:val="24"/>
          <w:szCs w:val="24"/>
        </w:rPr>
        <w:t>Admin can also view those demands which are approved by admin, by his selection of Drop-Down menu at the top of the screen</w:t>
      </w:r>
      <w:r>
        <w:rPr>
          <w:rFonts w:ascii="Times New Roman" w:hAnsi="Times New Roman" w:cs="Times New Roman"/>
          <w:sz w:val="24"/>
          <w:szCs w:val="24"/>
        </w:rPr>
        <w:t xml:space="preserve"> </w:t>
      </w:r>
      <w:r w:rsidRPr="00936E66">
        <w:rPr>
          <w:rFonts w:ascii="Times New Roman" w:hAnsi="Times New Roman" w:cs="Times New Roman"/>
          <w:sz w:val="24"/>
          <w:szCs w:val="24"/>
        </w:rPr>
        <w:t xml:space="preserve">(which is currently showing </w:t>
      </w:r>
      <w:r>
        <w:rPr>
          <w:rFonts w:ascii="Times New Roman" w:hAnsi="Times New Roman" w:cs="Times New Roman"/>
          <w:sz w:val="24"/>
          <w:szCs w:val="24"/>
        </w:rPr>
        <w:t>--</w:t>
      </w:r>
      <w:r w:rsidRPr="00936E66">
        <w:rPr>
          <w:rFonts w:ascii="Times New Roman" w:hAnsi="Times New Roman" w:cs="Times New Roman"/>
          <w:sz w:val="24"/>
          <w:szCs w:val="24"/>
        </w:rPr>
        <w:t>Waiting for Admin Approval--).</w:t>
      </w:r>
    </w:p>
    <w:p w:rsidR="00137580" w:rsidRPr="00936E66" w:rsidRDefault="00137580" w:rsidP="002E341A">
      <w:pPr>
        <w:pStyle w:val="ListParagraph"/>
        <w:numPr>
          <w:ilvl w:val="0"/>
          <w:numId w:val="49"/>
        </w:numPr>
        <w:jc w:val="both"/>
        <w:rPr>
          <w:rFonts w:ascii="Times New Roman" w:hAnsi="Times New Roman" w:cs="Times New Roman"/>
          <w:sz w:val="24"/>
          <w:szCs w:val="24"/>
        </w:rPr>
      </w:pPr>
      <w:r w:rsidRPr="00936E66">
        <w:rPr>
          <w:rFonts w:ascii="Times New Roman" w:hAnsi="Times New Roman" w:cs="Times New Roman"/>
          <w:sz w:val="24"/>
          <w:szCs w:val="24"/>
        </w:rPr>
        <w:lastRenderedPageBreak/>
        <w:t xml:space="preserve">When Admin clicks on the </w:t>
      </w:r>
      <w:r w:rsidRPr="00936E66">
        <w:rPr>
          <w:rFonts w:ascii="Times New Roman" w:hAnsi="Times New Roman" w:cs="Times New Roman"/>
          <w:b/>
          <w:sz w:val="24"/>
          <w:szCs w:val="24"/>
        </w:rPr>
        <w:t>Approved</w:t>
      </w:r>
      <w:r w:rsidRPr="00936E66">
        <w:rPr>
          <w:rFonts w:ascii="Times New Roman" w:hAnsi="Times New Roman" w:cs="Times New Roman"/>
          <w:sz w:val="24"/>
          <w:szCs w:val="24"/>
        </w:rPr>
        <w:t xml:space="preserve"> or </w:t>
      </w:r>
      <w:r w:rsidRPr="00936E66">
        <w:rPr>
          <w:rFonts w:ascii="Times New Roman" w:hAnsi="Times New Roman" w:cs="Times New Roman"/>
          <w:b/>
          <w:sz w:val="24"/>
          <w:szCs w:val="24"/>
        </w:rPr>
        <w:t>Approved and Close</w:t>
      </w:r>
      <w:r w:rsidRPr="00936E66">
        <w:rPr>
          <w:rFonts w:ascii="Times New Roman" w:hAnsi="Times New Roman" w:cs="Times New Roman"/>
          <w:sz w:val="24"/>
          <w:szCs w:val="24"/>
        </w:rPr>
        <w:t xml:space="preserve"> button then the demand will be approved.</w:t>
      </w:r>
    </w:p>
    <w:p w:rsidR="00137580" w:rsidRDefault="00137580" w:rsidP="002E341A">
      <w:pPr>
        <w:pStyle w:val="ListParagraph"/>
        <w:numPr>
          <w:ilvl w:val="0"/>
          <w:numId w:val="49"/>
        </w:numPr>
        <w:jc w:val="both"/>
        <w:rPr>
          <w:rFonts w:ascii="Times New Roman" w:hAnsi="Times New Roman" w:cs="Times New Roman"/>
          <w:sz w:val="24"/>
          <w:szCs w:val="24"/>
        </w:rPr>
      </w:pPr>
      <w:r w:rsidRPr="00936E66">
        <w:rPr>
          <w:rFonts w:ascii="Times New Roman" w:hAnsi="Times New Roman" w:cs="Times New Roman"/>
          <w:sz w:val="24"/>
          <w:szCs w:val="24"/>
        </w:rPr>
        <w:t>Admin can also reject the demand, but he has to specify the reason of rejection. Rejected demands will displayed in HOD approval screen.</w:t>
      </w:r>
      <w:r w:rsidRPr="00936E66">
        <w:rPr>
          <w:rFonts w:ascii="Times New Roman" w:hAnsi="Times New Roman" w:cs="Times New Roman"/>
          <w:sz w:val="24"/>
          <w:szCs w:val="24"/>
        </w:rPr>
        <w:br w:type="page"/>
      </w:r>
    </w:p>
    <w:p w:rsidR="00804B8C" w:rsidRPr="006D69E2" w:rsidRDefault="00804B8C" w:rsidP="00804B8C">
      <w:pPr>
        <w:pStyle w:val="Heading3"/>
        <w:numPr>
          <w:ilvl w:val="2"/>
          <w:numId w:val="7"/>
        </w:numPr>
        <w:rPr>
          <w:rFonts w:ascii="Times New Roman" w:hAnsi="Times New Roman" w:cs="Times New Roman"/>
          <w:color w:val="auto"/>
          <w:sz w:val="24"/>
          <w:szCs w:val="24"/>
        </w:rPr>
      </w:pPr>
      <w:bookmarkStart w:id="1556" w:name="_Toc357175468"/>
      <w:bookmarkStart w:id="1557" w:name="_Toc357238662"/>
      <w:r w:rsidRPr="006D69E2">
        <w:rPr>
          <w:rFonts w:ascii="Times New Roman" w:hAnsi="Times New Roman" w:cs="Times New Roman"/>
          <w:color w:val="auto"/>
          <w:sz w:val="24"/>
          <w:szCs w:val="24"/>
        </w:rPr>
        <w:lastRenderedPageBreak/>
        <w:t>DEMAND PROGRESS SCREEN</w:t>
      </w:r>
      <w:bookmarkEnd w:id="1556"/>
      <w:bookmarkEnd w:id="1557"/>
    </w:p>
    <w:p w:rsidR="00804B8C" w:rsidRPr="0051039D" w:rsidRDefault="00804B8C" w:rsidP="00804B8C">
      <w:pPr>
        <w:rPr>
          <w:rFonts w:ascii="Times New Roman" w:hAnsi="Times New Roman" w:cs="Times New Roman"/>
          <w:sz w:val="24"/>
          <w:szCs w:val="24"/>
        </w:rPr>
      </w:pPr>
      <w:r w:rsidRPr="0051039D">
        <w:rPr>
          <w:rFonts w:ascii="Times New Roman" w:hAnsi="Times New Roman" w:cs="Times New Roman"/>
          <w:sz w:val="24"/>
          <w:szCs w:val="24"/>
        </w:rPr>
        <w:t>This screen is divided into following three tabs;</w:t>
      </w:r>
    </w:p>
    <w:p w:rsidR="00804B8C" w:rsidRPr="0051039D" w:rsidRDefault="00804B8C" w:rsidP="00804B8C">
      <w:pPr>
        <w:pStyle w:val="ListParagraph"/>
        <w:numPr>
          <w:ilvl w:val="0"/>
          <w:numId w:val="30"/>
        </w:numPr>
        <w:rPr>
          <w:rFonts w:ascii="Times New Roman" w:hAnsi="Times New Roman" w:cs="Times New Roman"/>
          <w:sz w:val="24"/>
          <w:szCs w:val="24"/>
        </w:rPr>
      </w:pPr>
      <w:r w:rsidRPr="0051039D">
        <w:rPr>
          <w:rFonts w:ascii="Times New Roman" w:hAnsi="Times New Roman" w:cs="Times New Roman"/>
          <w:sz w:val="24"/>
          <w:szCs w:val="24"/>
        </w:rPr>
        <w:t>Demand Information</w:t>
      </w:r>
    </w:p>
    <w:p w:rsidR="00804B8C" w:rsidRPr="0051039D" w:rsidRDefault="00804B8C" w:rsidP="00804B8C">
      <w:pPr>
        <w:pStyle w:val="ListParagraph"/>
        <w:numPr>
          <w:ilvl w:val="0"/>
          <w:numId w:val="30"/>
        </w:numPr>
        <w:rPr>
          <w:rFonts w:ascii="Times New Roman" w:hAnsi="Times New Roman" w:cs="Times New Roman"/>
          <w:sz w:val="24"/>
          <w:szCs w:val="24"/>
        </w:rPr>
      </w:pPr>
      <w:r w:rsidRPr="0051039D">
        <w:rPr>
          <w:rFonts w:ascii="Times New Roman" w:hAnsi="Times New Roman" w:cs="Times New Roman"/>
          <w:sz w:val="24"/>
          <w:szCs w:val="24"/>
        </w:rPr>
        <w:t>Issue Information</w:t>
      </w:r>
    </w:p>
    <w:p w:rsidR="00804B8C" w:rsidRPr="0051039D" w:rsidRDefault="00804B8C" w:rsidP="00804B8C">
      <w:pPr>
        <w:pStyle w:val="ListParagraph"/>
        <w:numPr>
          <w:ilvl w:val="0"/>
          <w:numId w:val="30"/>
        </w:numPr>
        <w:rPr>
          <w:rFonts w:ascii="Times New Roman" w:hAnsi="Times New Roman" w:cs="Times New Roman"/>
          <w:sz w:val="24"/>
          <w:szCs w:val="24"/>
        </w:rPr>
      </w:pPr>
      <w:r w:rsidRPr="0051039D">
        <w:rPr>
          <w:rFonts w:ascii="Times New Roman" w:hAnsi="Times New Roman" w:cs="Times New Roman"/>
          <w:sz w:val="24"/>
          <w:szCs w:val="24"/>
        </w:rPr>
        <w:t>Requisition Information</w:t>
      </w:r>
    </w:p>
    <w:p w:rsidR="00804B8C" w:rsidRPr="00584EDF" w:rsidRDefault="00804B8C" w:rsidP="00804B8C">
      <w:pPr>
        <w:pStyle w:val="Heading4"/>
        <w:numPr>
          <w:ilvl w:val="1"/>
          <w:numId w:val="27"/>
        </w:numPr>
        <w:ind w:left="630"/>
        <w:rPr>
          <w:rStyle w:val="Strong"/>
          <w:rFonts w:ascii="Times New Roman" w:hAnsi="Times New Roman" w:cs="Times New Roman"/>
          <w:i w:val="0"/>
          <w:color w:val="auto"/>
        </w:rPr>
      </w:pPr>
      <w:bookmarkStart w:id="1558" w:name="_Toc352581114"/>
      <w:r w:rsidRPr="00584EDF">
        <w:rPr>
          <w:rStyle w:val="Strong"/>
          <w:rFonts w:ascii="Times New Roman" w:hAnsi="Times New Roman" w:cs="Times New Roman"/>
          <w:i w:val="0"/>
          <w:color w:val="auto"/>
        </w:rPr>
        <w:t>Demand Information:</w:t>
      </w:r>
      <w:bookmarkEnd w:id="1558"/>
    </w:p>
    <w:p w:rsidR="00804B8C" w:rsidRPr="008066E5" w:rsidRDefault="00804B8C" w:rsidP="00804B8C">
      <w:pPr>
        <w:spacing w:before="240"/>
        <w:rPr>
          <w:rFonts w:ascii="Times New Roman" w:hAnsi="Times New Roman" w:cs="Times New Roman"/>
        </w:rPr>
      </w:pPr>
      <w:r w:rsidRPr="008066E5">
        <w:rPr>
          <w:rFonts w:ascii="Times New Roman" w:hAnsi="Times New Roman" w:cs="Times New Roman"/>
          <w:noProof/>
        </w:rPr>
        <w:drawing>
          <wp:inline distT="0" distB="0" distL="0" distR="0">
            <wp:extent cx="6133873" cy="5003596"/>
            <wp:effectExtent l="19050" t="0" r="227" b="0"/>
            <wp:docPr id="2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3"/>
                    <a:srcRect/>
                    <a:stretch>
                      <a:fillRect/>
                    </a:stretch>
                  </pic:blipFill>
                  <pic:spPr bwMode="auto">
                    <a:xfrm>
                      <a:off x="0" y="0"/>
                      <a:ext cx="6133700" cy="5003455"/>
                    </a:xfrm>
                    <a:prstGeom prst="rect">
                      <a:avLst/>
                    </a:prstGeom>
                    <a:noFill/>
                    <a:ln w="9525">
                      <a:noFill/>
                      <a:miter lim="800000"/>
                      <a:headEnd/>
                      <a:tailEnd/>
                    </a:ln>
                  </pic:spPr>
                </pic:pic>
              </a:graphicData>
            </a:graphic>
          </wp:inline>
        </w:drawing>
      </w:r>
    </w:p>
    <w:p w:rsidR="00804B8C" w:rsidRPr="0051039D" w:rsidRDefault="00804B8C" w:rsidP="00804B8C">
      <w:pPr>
        <w:rPr>
          <w:rFonts w:ascii="Times New Roman" w:hAnsi="Times New Roman" w:cs="Times New Roman"/>
          <w:b/>
          <w:sz w:val="24"/>
          <w:szCs w:val="24"/>
          <w:u w:val="single"/>
        </w:rPr>
      </w:pPr>
      <w:r w:rsidRPr="0051039D">
        <w:rPr>
          <w:rFonts w:ascii="Times New Roman" w:hAnsi="Times New Roman" w:cs="Times New Roman"/>
          <w:b/>
          <w:sz w:val="24"/>
          <w:szCs w:val="24"/>
          <w:u w:val="single"/>
        </w:rPr>
        <w:t>Description:</w:t>
      </w:r>
    </w:p>
    <w:p w:rsidR="00804B8C" w:rsidRPr="0051039D" w:rsidRDefault="00804B8C" w:rsidP="00804B8C">
      <w:pPr>
        <w:jc w:val="both"/>
        <w:rPr>
          <w:rFonts w:ascii="Times New Roman" w:hAnsi="Times New Roman" w:cs="Times New Roman"/>
          <w:sz w:val="24"/>
          <w:szCs w:val="24"/>
        </w:rPr>
      </w:pPr>
      <w:r w:rsidRPr="0051039D">
        <w:rPr>
          <w:rFonts w:ascii="Times New Roman" w:hAnsi="Times New Roman" w:cs="Times New Roman"/>
          <w:sz w:val="24"/>
          <w:szCs w:val="24"/>
        </w:rPr>
        <w:t>This is the screen to view the information related to progress/status of the demand i.e. either it is approved by HOD or not and either it is approved by admin or not. If the request is approved then the checkboxes in the grid will be checked, otherwise the checkboxes will be unchecked.</w:t>
      </w:r>
    </w:p>
    <w:p w:rsidR="00804B8C" w:rsidRPr="0051039D" w:rsidRDefault="00804B8C" w:rsidP="00804B8C">
      <w:pPr>
        <w:jc w:val="both"/>
        <w:rPr>
          <w:rFonts w:ascii="Times New Roman" w:hAnsi="Times New Roman" w:cs="Times New Roman"/>
          <w:sz w:val="24"/>
          <w:szCs w:val="24"/>
        </w:rPr>
      </w:pPr>
      <w:r w:rsidRPr="0051039D">
        <w:rPr>
          <w:rFonts w:ascii="Times New Roman" w:hAnsi="Times New Roman" w:cs="Times New Roman"/>
          <w:sz w:val="24"/>
          <w:szCs w:val="24"/>
        </w:rPr>
        <w:t>User can also view the changes made in the requested quantity and remarks written by Admin and HOD against any item.</w:t>
      </w:r>
    </w:p>
    <w:p w:rsidR="00804B8C" w:rsidRPr="0051039D" w:rsidRDefault="00804B8C" w:rsidP="00804B8C">
      <w:pPr>
        <w:pStyle w:val="ListParagraph"/>
        <w:ind w:left="450"/>
        <w:rPr>
          <w:rFonts w:ascii="Times New Roman" w:hAnsi="Times New Roman" w:cs="Times New Roman"/>
          <w:b/>
          <w:sz w:val="24"/>
          <w:szCs w:val="24"/>
          <w:u w:val="single"/>
        </w:rPr>
      </w:pPr>
      <w:r w:rsidRPr="0051039D">
        <w:rPr>
          <w:rFonts w:ascii="Times New Roman" w:hAnsi="Times New Roman" w:cs="Times New Roman"/>
          <w:b/>
          <w:sz w:val="24"/>
          <w:szCs w:val="24"/>
          <w:u w:val="single"/>
        </w:rPr>
        <w:lastRenderedPageBreak/>
        <w:t>Functional Information:</w:t>
      </w:r>
    </w:p>
    <w:p w:rsidR="00804B8C" w:rsidRPr="0051039D" w:rsidRDefault="00804B8C" w:rsidP="00804B8C">
      <w:pPr>
        <w:pStyle w:val="ListParagraph"/>
        <w:numPr>
          <w:ilvl w:val="0"/>
          <w:numId w:val="29"/>
        </w:numPr>
        <w:jc w:val="both"/>
        <w:rPr>
          <w:rFonts w:ascii="Times New Roman" w:hAnsi="Times New Roman" w:cs="Times New Roman"/>
          <w:sz w:val="24"/>
          <w:szCs w:val="24"/>
        </w:rPr>
      </w:pPr>
      <w:r w:rsidRPr="0051039D">
        <w:rPr>
          <w:rFonts w:ascii="Times New Roman" w:hAnsi="Times New Roman" w:cs="Times New Roman"/>
          <w:sz w:val="24"/>
          <w:szCs w:val="24"/>
        </w:rPr>
        <w:t xml:space="preserve">User can filter the demand by entering his choice in the </w:t>
      </w:r>
      <w:r w:rsidRPr="0051039D">
        <w:rPr>
          <w:rFonts w:ascii="Times New Roman" w:hAnsi="Times New Roman" w:cs="Times New Roman"/>
          <w:b/>
          <w:sz w:val="24"/>
          <w:szCs w:val="24"/>
        </w:rPr>
        <w:t>Date</w:t>
      </w:r>
      <w:r w:rsidRPr="0051039D">
        <w:rPr>
          <w:rFonts w:ascii="Times New Roman" w:hAnsi="Times New Roman" w:cs="Times New Roman"/>
          <w:sz w:val="24"/>
          <w:szCs w:val="24"/>
        </w:rPr>
        <w:t xml:space="preserve"> Drop-down menu (i.e. last 3-months, last 6-months, last 9-months, last 12-months).</w:t>
      </w:r>
    </w:p>
    <w:p w:rsidR="00804B8C" w:rsidRPr="0051039D" w:rsidRDefault="00804B8C" w:rsidP="00804B8C">
      <w:pPr>
        <w:pStyle w:val="ListParagraph"/>
        <w:numPr>
          <w:ilvl w:val="0"/>
          <w:numId w:val="29"/>
        </w:numPr>
        <w:spacing w:before="240"/>
        <w:jc w:val="both"/>
        <w:rPr>
          <w:rFonts w:ascii="Times New Roman" w:hAnsi="Times New Roman" w:cs="Times New Roman"/>
          <w:sz w:val="24"/>
          <w:szCs w:val="24"/>
        </w:rPr>
      </w:pPr>
      <w:r w:rsidRPr="0051039D">
        <w:rPr>
          <w:rFonts w:ascii="Times New Roman" w:hAnsi="Times New Roman" w:cs="Times New Roman"/>
          <w:sz w:val="24"/>
          <w:szCs w:val="24"/>
        </w:rPr>
        <w:t xml:space="preserve">User can also filter the demand by selecting the </w:t>
      </w:r>
      <w:r w:rsidRPr="0051039D">
        <w:rPr>
          <w:rFonts w:ascii="Times New Roman" w:hAnsi="Times New Roman" w:cs="Times New Roman"/>
          <w:b/>
          <w:sz w:val="24"/>
          <w:szCs w:val="24"/>
        </w:rPr>
        <w:t>Department</w:t>
      </w:r>
      <w:r w:rsidRPr="0051039D">
        <w:rPr>
          <w:rFonts w:ascii="Times New Roman" w:hAnsi="Times New Roman" w:cs="Times New Roman"/>
          <w:sz w:val="24"/>
          <w:szCs w:val="24"/>
        </w:rPr>
        <w:t>, from which the demand have been made.</w:t>
      </w:r>
    </w:p>
    <w:p w:rsidR="00804B8C" w:rsidRPr="0051039D" w:rsidRDefault="00804B8C" w:rsidP="00804B8C">
      <w:pPr>
        <w:pStyle w:val="ListParagraph"/>
        <w:numPr>
          <w:ilvl w:val="0"/>
          <w:numId w:val="29"/>
        </w:numPr>
        <w:jc w:val="both"/>
        <w:rPr>
          <w:rFonts w:ascii="Times New Roman" w:hAnsi="Times New Roman" w:cs="Times New Roman"/>
          <w:sz w:val="24"/>
          <w:szCs w:val="24"/>
        </w:rPr>
      </w:pPr>
      <w:r w:rsidRPr="0051039D">
        <w:rPr>
          <w:rFonts w:ascii="Times New Roman" w:hAnsi="Times New Roman" w:cs="Times New Roman"/>
          <w:sz w:val="24"/>
          <w:szCs w:val="24"/>
        </w:rPr>
        <w:t>User will select the S</w:t>
      </w:r>
      <w:r w:rsidRPr="0051039D">
        <w:rPr>
          <w:rFonts w:ascii="Times New Roman" w:hAnsi="Times New Roman" w:cs="Times New Roman"/>
          <w:b/>
          <w:sz w:val="24"/>
          <w:szCs w:val="24"/>
        </w:rPr>
        <w:t>tore</w:t>
      </w:r>
      <w:r w:rsidRPr="0051039D">
        <w:rPr>
          <w:rFonts w:ascii="Times New Roman" w:hAnsi="Times New Roman" w:cs="Times New Roman"/>
          <w:sz w:val="24"/>
          <w:szCs w:val="24"/>
        </w:rPr>
        <w:t xml:space="preserve"> to which that department made the demand.</w:t>
      </w:r>
    </w:p>
    <w:p w:rsidR="00804B8C" w:rsidRPr="0051039D" w:rsidRDefault="00804B8C" w:rsidP="00804B8C">
      <w:pPr>
        <w:rPr>
          <w:rFonts w:ascii="Times New Roman" w:hAnsi="Times New Roman" w:cs="Times New Roman"/>
          <w:sz w:val="24"/>
          <w:szCs w:val="24"/>
        </w:rPr>
      </w:pPr>
      <w:r w:rsidRPr="0051039D">
        <w:rPr>
          <w:rFonts w:ascii="Times New Roman" w:hAnsi="Times New Roman" w:cs="Times New Roman"/>
          <w:sz w:val="24"/>
          <w:szCs w:val="24"/>
        </w:rPr>
        <w:br w:type="page"/>
      </w:r>
    </w:p>
    <w:p w:rsidR="00804B8C" w:rsidRPr="00584EDF" w:rsidRDefault="00804B8C" w:rsidP="00804B8C">
      <w:pPr>
        <w:pStyle w:val="Heading4"/>
        <w:numPr>
          <w:ilvl w:val="1"/>
          <w:numId w:val="27"/>
        </w:numPr>
        <w:ind w:left="630"/>
        <w:rPr>
          <w:rStyle w:val="Strong"/>
          <w:rFonts w:ascii="Times New Roman" w:hAnsi="Times New Roman" w:cs="Times New Roman"/>
          <w:i w:val="0"/>
          <w:color w:val="auto"/>
        </w:rPr>
      </w:pPr>
      <w:bookmarkStart w:id="1559" w:name="_Toc352581115"/>
      <w:r w:rsidRPr="00584EDF">
        <w:rPr>
          <w:rStyle w:val="Strong"/>
          <w:rFonts w:ascii="Times New Roman" w:hAnsi="Times New Roman" w:cs="Times New Roman"/>
          <w:i w:val="0"/>
          <w:color w:val="auto"/>
        </w:rPr>
        <w:lastRenderedPageBreak/>
        <w:t>Issue Information:</w:t>
      </w:r>
      <w:bookmarkEnd w:id="1559"/>
    </w:p>
    <w:p w:rsidR="00804B8C" w:rsidRPr="008066E5" w:rsidRDefault="00804B8C" w:rsidP="00804B8C">
      <w:pPr>
        <w:spacing w:before="240"/>
        <w:rPr>
          <w:rFonts w:ascii="Times New Roman" w:hAnsi="Times New Roman" w:cs="Times New Roman"/>
        </w:rPr>
      </w:pPr>
      <w:r w:rsidRPr="008066E5">
        <w:rPr>
          <w:rFonts w:ascii="Times New Roman" w:hAnsi="Times New Roman" w:cs="Times New Roman"/>
          <w:noProof/>
        </w:rPr>
        <w:drawing>
          <wp:inline distT="0" distB="0" distL="0" distR="0">
            <wp:extent cx="5622463" cy="4347225"/>
            <wp:effectExtent l="19050" t="0" r="0" b="0"/>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a:srcRect/>
                    <a:stretch>
                      <a:fillRect/>
                    </a:stretch>
                  </pic:blipFill>
                  <pic:spPr bwMode="auto">
                    <a:xfrm>
                      <a:off x="0" y="0"/>
                      <a:ext cx="5622565" cy="4347304"/>
                    </a:xfrm>
                    <a:prstGeom prst="rect">
                      <a:avLst/>
                    </a:prstGeom>
                    <a:noFill/>
                    <a:ln w="9525">
                      <a:noFill/>
                      <a:miter lim="800000"/>
                      <a:headEnd/>
                      <a:tailEnd/>
                    </a:ln>
                  </pic:spPr>
                </pic:pic>
              </a:graphicData>
            </a:graphic>
          </wp:inline>
        </w:drawing>
      </w:r>
    </w:p>
    <w:p w:rsidR="00804B8C" w:rsidRPr="005450DB" w:rsidRDefault="00804B8C" w:rsidP="00804B8C">
      <w:pPr>
        <w:rPr>
          <w:rFonts w:ascii="Times New Roman" w:hAnsi="Times New Roman" w:cs="Times New Roman"/>
          <w:b/>
          <w:sz w:val="24"/>
          <w:szCs w:val="24"/>
          <w:u w:val="single"/>
        </w:rPr>
      </w:pPr>
      <w:r w:rsidRPr="005450DB">
        <w:rPr>
          <w:rFonts w:ascii="Times New Roman" w:hAnsi="Times New Roman" w:cs="Times New Roman"/>
          <w:b/>
          <w:sz w:val="24"/>
          <w:szCs w:val="24"/>
          <w:u w:val="single"/>
        </w:rPr>
        <w:t>Description:</w:t>
      </w:r>
    </w:p>
    <w:p w:rsidR="00804B8C" w:rsidRPr="005450DB" w:rsidRDefault="00804B8C" w:rsidP="00804B8C">
      <w:pPr>
        <w:jc w:val="both"/>
        <w:rPr>
          <w:rFonts w:ascii="Times New Roman" w:hAnsi="Times New Roman" w:cs="Times New Roman"/>
          <w:sz w:val="24"/>
          <w:szCs w:val="24"/>
        </w:rPr>
      </w:pPr>
      <w:r w:rsidRPr="005450DB">
        <w:rPr>
          <w:rFonts w:ascii="Times New Roman" w:hAnsi="Times New Roman" w:cs="Times New Roman"/>
          <w:sz w:val="24"/>
          <w:szCs w:val="24"/>
        </w:rPr>
        <w:t>Issue information will be viewed by this screen. If the demanded items are not issued or issued partially then the status will be pending. In detail information user can also view that those items which are not issued completely are send for requisition or not.</w:t>
      </w:r>
    </w:p>
    <w:p w:rsidR="00804B8C" w:rsidRPr="005450DB" w:rsidRDefault="00804B8C" w:rsidP="00804B8C">
      <w:pPr>
        <w:pStyle w:val="ListParagraph"/>
        <w:ind w:left="450"/>
        <w:rPr>
          <w:rFonts w:ascii="Times New Roman" w:hAnsi="Times New Roman" w:cs="Times New Roman"/>
          <w:b/>
          <w:sz w:val="24"/>
          <w:szCs w:val="24"/>
          <w:u w:val="single"/>
        </w:rPr>
      </w:pPr>
      <w:r w:rsidRPr="005450DB">
        <w:rPr>
          <w:rFonts w:ascii="Times New Roman" w:hAnsi="Times New Roman" w:cs="Times New Roman"/>
          <w:b/>
          <w:sz w:val="24"/>
          <w:szCs w:val="24"/>
          <w:u w:val="single"/>
        </w:rPr>
        <w:t>Functional Information:</w:t>
      </w:r>
    </w:p>
    <w:p w:rsidR="00804B8C" w:rsidRPr="005450DB" w:rsidRDefault="00804B8C" w:rsidP="00804B8C">
      <w:pPr>
        <w:pStyle w:val="ListParagraph"/>
        <w:numPr>
          <w:ilvl w:val="0"/>
          <w:numId w:val="29"/>
        </w:numPr>
        <w:jc w:val="both"/>
        <w:rPr>
          <w:rFonts w:ascii="Times New Roman" w:hAnsi="Times New Roman" w:cs="Times New Roman"/>
          <w:sz w:val="24"/>
          <w:szCs w:val="24"/>
        </w:rPr>
      </w:pPr>
      <w:r w:rsidRPr="005450DB">
        <w:rPr>
          <w:rFonts w:ascii="Times New Roman" w:hAnsi="Times New Roman" w:cs="Times New Roman"/>
          <w:sz w:val="24"/>
          <w:szCs w:val="24"/>
        </w:rPr>
        <w:t xml:space="preserve">User can filter the demand by entering his choice in the </w:t>
      </w:r>
      <w:r w:rsidRPr="005450DB">
        <w:rPr>
          <w:rFonts w:ascii="Times New Roman" w:hAnsi="Times New Roman" w:cs="Times New Roman"/>
          <w:b/>
          <w:sz w:val="24"/>
          <w:szCs w:val="24"/>
        </w:rPr>
        <w:t>Date</w:t>
      </w:r>
      <w:r w:rsidRPr="005450DB">
        <w:rPr>
          <w:rFonts w:ascii="Times New Roman" w:hAnsi="Times New Roman" w:cs="Times New Roman"/>
          <w:sz w:val="24"/>
          <w:szCs w:val="24"/>
        </w:rPr>
        <w:t xml:space="preserve"> Drop-down menu (i.e. last 3-months, last 6-months, last 9-months, last 12-months).</w:t>
      </w:r>
    </w:p>
    <w:p w:rsidR="00804B8C" w:rsidRPr="005450DB" w:rsidRDefault="00804B8C" w:rsidP="00804B8C">
      <w:pPr>
        <w:pStyle w:val="ListParagraph"/>
        <w:numPr>
          <w:ilvl w:val="0"/>
          <w:numId w:val="29"/>
        </w:numPr>
        <w:spacing w:before="240"/>
        <w:jc w:val="both"/>
        <w:rPr>
          <w:rFonts w:ascii="Times New Roman" w:hAnsi="Times New Roman" w:cs="Times New Roman"/>
          <w:sz w:val="24"/>
          <w:szCs w:val="24"/>
        </w:rPr>
      </w:pPr>
      <w:r w:rsidRPr="005450DB">
        <w:rPr>
          <w:rFonts w:ascii="Times New Roman" w:hAnsi="Times New Roman" w:cs="Times New Roman"/>
          <w:sz w:val="24"/>
          <w:szCs w:val="24"/>
        </w:rPr>
        <w:t xml:space="preserve">User can also filter the demand by selecting the </w:t>
      </w:r>
      <w:r w:rsidRPr="005450DB">
        <w:rPr>
          <w:rFonts w:ascii="Times New Roman" w:hAnsi="Times New Roman" w:cs="Times New Roman"/>
          <w:b/>
          <w:sz w:val="24"/>
          <w:szCs w:val="24"/>
        </w:rPr>
        <w:t>Department</w:t>
      </w:r>
      <w:r w:rsidRPr="005450DB">
        <w:rPr>
          <w:rFonts w:ascii="Times New Roman" w:hAnsi="Times New Roman" w:cs="Times New Roman"/>
          <w:sz w:val="24"/>
          <w:szCs w:val="24"/>
        </w:rPr>
        <w:t>, from which the demand have been made.</w:t>
      </w:r>
    </w:p>
    <w:p w:rsidR="00804B8C" w:rsidRPr="005450DB" w:rsidRDefault="00804B8C" w:rsidP="00804B8C">
      <w:pPr>
        <w:pStyle w:val="ListParagraph"/>
        <w:numPr>
          <w:ilvl w:val="0"/>
          <w:numId w:val="29"/>
        </w:numPr>
        <w:jc w:val="both"/>
        <w:rPr>
          <w:rFonts w:ascii="Times New Roman" w:hAnsi="Times New Roman" w:cs="Times New Roman"/>
          <w:sz w:val="24"/>
          <w:szCs w:val="24"/>
        </w:rPr>
      </w:pPr>
      <w:r w:rsidRPr="005450DB">
        <w:rPr>
          <w:rFonts w:ascii="Times New Roman" w:hAnsi="Times New Roman" w:cs="Times New Roman"/>
          <w:sz w:val="24"/>
          <w:szCs w:val="24"/>
        </w:rPr>
        <w:t>User will select the S</w:t>
      </w:r>
      <w:r w:rsidRPr="005450DB">
        <w:rPr>
          <w:rFonts w:ascii="Times New Roman" w:hAnsi="Times New Roman" w:cs="Times New Roman"/>
          <w:b/>
          <w:sz w:val="24"/>
          <w:szCs w:val="24"/>
        </w:rPr>
        <w:t>tore</w:t>
      </w:r>
      <w:r w:rsidRPr="005450DB">
        <w:rPr>
          <w:rFonts w:ascii="Times New Roman" w:hAnsi="Times New Roman" w:cs="Times New Roman"/>
          <w:sz w:val="24"/>
          <w:szCs w:val="24"/>
        </w:rPr>
        <w:t xml:space="preserve"> to which that department made the demand.</w:t>
      </w:r>
    </w:p>
    <w:p w:rsidR="00804B8C" w:rsidRPr="008066E5" w:rsidRDefault="00804B8C" w:rsidP="00804B8C">
      <w:pPr>
        <w:rPr>
          <w:rFonts w:ascii="Times New Roman" w:hAnsi="Times New Roman" w:cs="Times New Roman"/>
        </w:rPr>
      </w:pPr>
      <w:r w:rsidRPr="008066E5">
        <w:rPr>
          <w:rFonts w:ascii="Times New Roman" w:hAnsi="Times New Roman" w:cs="Times New Roman"/>
        </w:rPr>
        <w:br w:type="page"/>
      </w:r>
    </w:p>
    <w:p w:rsidR="00804B8C" w:rsidRPr="00584EDF" w:rsidRDefault="00804B8C" w:rsidP="00804B8C">
      <w:pPr>
        <w:pStyle w:val="Heading4"/>
        <w:numPr>
          <w:ilvl w:val="1"/>
          <w:numId w:val="27"/>
        </w:numPr>
        <w:ind w:left="630"/>
        <w:rPr>
          <w:rStyle w:val="Strong"/>
          <w:rFonts w:ascii="Times New Roman" w:hAnsi="Times New Roman" w:cs="Times New Roman"/>
          <w:i w:val="0"/>
          <w:color w:val="auto"/>
        </w:rPr>
      </w:pPr>
      <w:bookmarkStart w:id="1560" w:name="_Toc352581116"/>
      <w:r w:rsidRPr="00584EDF">
        <w:rPr>
          <w:rStyle w:val="Strong"/>
          <w:rFonts w:ascii="Times New Roman" w:hAnsi="Times New Roman" w:cs="Times New Roman"/>
          <w:i w:val="0"/>
          <w:color w:val="auto"/>
        </w:rPr>
        <w:lastRenderedPageBreak/>
        <w:t>Requisition Information:</w:t>
      </w:r>
      <w:bookmarkEnd w:id="1560"/>
    </w:p>
    <w:p w:rsidR="00804B8C" w:rsidRPr="008066E5" w:rsidRDefault="00804B8C" w:rsidP="00804B8C">
      <w:pPr>
        <w:spacing w:before="240"/>
        <w:rPr>
          <w:rFonts w:ascii="Times New Roman" w:hAnsi="Times New Roman" w:cs="Times New Roman"/>
        </w:rPr>
      </w:pPr>
      <w:r w:rsidRPr="008066E5">
        <w:rPr>
          <w:rFonts w:ascii="Times New Roman" w:hAnsi="Times New Roman" w:cs="Times New Roman"/>
          <w:noProof/>
        </w:rPr>
        <w:drawing>
          <wp:inline distT="0" distB="0" distL="0" distR="0">
            <wp:extent cx="5943600" cy="4595524"/>
            <wp:effectExtent l="19050" t="0" r="0" b="0"/>
            <wp:docPr id="2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5"/>
                    <a:srcRect/>
                    <a:stretch>
                      <a:fillRect/>
                    </a:stretch>
                  </pic:blipFill>
                  <pic:spPr bwMode="auto">
                    <a:xfrm>
                      <a:off x="0" y="0"/>
                      <a:ext cx="5943600" cy="4595524"/>
                    </a:xfrm>
                    <a:prstGeom prst="rect">
                      <a:avLst/>
                    </a:prstGeom>
                    <a:noFill/>
                    <a:ln w="9525">
                      <a:noFill/>
                      <a:miter lim="800000"/>
                      <a:headEnd/>
                      <a:tailEnd/>
                    </a:ln>
                  </pic:spPr>
                </pic:pic>
              </a:graphicData>
            </a:graphic>
          </wp:inline>
        </w:drawing>
      </w:r>
    </w:p>
    <w:p w:rsidR="00804B8C" w:rsidRPr="005450DB" w:rsidRDefault="00804B8C" w:rsidP="00804B8C">
      <w:pPr>
        <w:rPr>
          <w:rFonts w:ascii="Times New Roman" w:hAnsi="Times New Roman" w:cs="Times New Roman"/>
          <w:b/>
          <w:sz w:val="24"/>
          <w:szCs w:val="24"/>
          <w:u w:val="single"/>
        </w:rPr>
      </w:pPr>
      <w:r w:rsidRPr="005450DB">
        <w:rPr>
          <w:rFonts w:ascii="Times New Roman" w:hAnsi="Times New Roman" w:cs="Times New Roman"/>
          <w:b/>
          <w:sz w:val="24"/>
          <w:szCs w:val="24"/>
          <w:u w:val="single"/>
        </w:rPr>
        <w:t>Description:</w:t>
      </w:r>
    </w:p>
    <w:p w:rsidR="00804B8C" w:rsidRPr="005450DB" w:rsidRDefault="00804B8C" w:rsidP="00804B8C">
      <w:pPr>
        <w:jc w:val="both"/>
        <w:rPr>
          <w:rFonts w:ascii="Times New Roman" w:hAnsi="Times New Roman" w:cs="Times New Roman"/>
          <w:sz w:val="24"/>
          <w:szCs w:val="24"/>
        </w:rPr>
      </w:pPr>
      <w:r w:rsidRPr="005450DB">
        <w:rPr>
          <w:rFonts w:ascii="Times New Roman" w:hAnsi="Times New Roman" w:cs="Times New Roman"/>
          <w:sz w:val="24"/>
          <w:szCs w:val="24"/>
        </w:rPr>
        <w:t>Requisition Information tab will displayed the information related to the status of the requisition.</w:t>
      </w:r>
    </w:p>
    <w:p w:rsidR="00804B8C" w:rsidRPr="005450DB" w:rsidRDefault="00804B8C" w:rsidP="00804B8C">
      <w:pPr>
        <w:ind w:left="450"/>
        <w:rPr>
          <w:rFonts w:ascii="Times New Roman" w:hAnsi="Times New Roman" w:cs="Times New Roman"/>
          <w:b/>
          <w:sz w:val="24"/>
          <w:szCs w:val="24"/>
          <w:u w:val="single"/>
        </w:rPr>
      </w:pPr>
      <w:r w:rsidRPr="005450DB">
        <w:rPr>
          <w:rFonts w:ascii="Times New Roman" w:hAnsi="Times New Roman" w:cs="Times New Roman"/>
          <w:b/>
          <w:sz w:val="24"/>
          <w:szCs w:val="24"/>
          <w:u w:val="single"/>
        </w:rPr>
        <w:t>Functional Information:</w:t>
      </w:r>
    </w:p>
    <w:p w:rsidR="00804B8C" w:rsidRPr="005450DB" w:rsidRDefault="00804B8C" w:rsidP="00804B8C">
      <w:pPr>
        <w:pStyle w:val="ListParagraph"/>
        <w:numPr>
          <w:ilvl w:val="0"/>
          <w:numId w:val="31"/>
        </w:numPr>
        <w:jc w:val="both"/>
        <w:rPr>
          <w:rFonts w:ascii="Times New Roman" w:hAnsi="Times New Roman" w:cs="Times New Roman"/>
          <w:sz w:val="24"/>
          <w:szCs w:val="24"/>
        </w:rPr>
      </w:pPr>
      <w:r w:rsidRPr="005450DB">
        <w:rPr>
          <w:rFonts w:ascii="Times New Roman" w:hAnsi="Times New Roman" w:cs="Times New Roman"/>
          <w:sz w:val="24"/>
          <w:szCs w:val="24"/>
        </w:rPr>
        <w:t>Requisition Details grid will display Demand #, Requisition #, Date Time, Item, Qty.</w:t>
      </w:r>
    </w:p>
    <w:p w:rsidR="00804B8C" w:rsidRPr="005450DB" w:rsidRDefault="00804B8C" w:rsidP="00804B8C">
      <w:pPr>
        <w:pStyle w:val="ListParagraph"/>
        <w:numPr>
          <w:ilvl w:val="0"/>
          <w:numId w:val="31"/>
        </w:numPr>
        <w:jc w:val="both"/>
        <w:rPr>
          <w:rFonts w:ascii="Times New Roman" w:hAnsi="Times New Roman" w:cs="Times New Roman"/>
          <w:sz w:val="24"/>
          <w:szCs w:val="24"/>
        </w:rPr>
      </w:pPr>
      <w:r w:rsidRPr="005450DB">
        <w:rPr>
          <w:rFonts w:ascii="Times New Roman" w:hAnsi="Times New Roman" w:cs="Times New Roman"/>
          <w:sz w:val="24"/>
          <w:szCs w:val="24"/>
        </w:rPr>
        <w:t xml:space="preserve">Requisition Approval Status grid will display the current status of the requisition i.e. PM(Procurement Manager approval status), PM. Date(PM approval date), PM. </w:t>
      </w:r>
      <w:proofErr w:type="spellStart"/>
      <w:r w:rsidRPr="005450DB">
        <w:rPr>
          <w:rFonts w:ascii="Times New Roman" w:hAnsi="Times New Roman" w:cs="Times New Roman"/>
          <w:sz w:val="24"/>
          <w:szCs w:val="24"/>
        </w:rPr>
        <w:t>Rem</w:t>
      </w:r>
      <w:proofErr w:type="spellEnd"/>
      <w:r w:rsidRPr="005450DB">
        <w:rPr>
          <w:rFonts w:ascii="Times New Roman" w:hAnsi="Times New Roman" w:cs="Times New Roman"/>
          <w:sz w:val="24"/>
          <w:szCs w:val="24"/>
        </w:rPr>
        <w:t xml:space="preserve">(PM remarks), Fin(Finance Manager approval status), Fin. Date(F.M. approval date), Fin. </w:t>
      </w:r>
      <w:proofErr w:type="spellStart"/>
      <w:r w:rsidRPr="005450DB">
        <w:rPr>
          <w:rFonts w:ascii="Times New Roman" w:hAnsi="Times New Roman" w:cs="Times New Roman"/>
          <w:sz w:val="24"/>
          <w:szCs w:val="24"/>
        </w:rPr>
        <w:t>Rem</w:t>
      </w:r>
      <w:proofErr w:type="spellEnd"/>
      <w:r w:rsidRPr="005450DB">
        <w:rPr>
          <w:rFonts w:ascii="Times New Roman" w:hAnsi="Times New Roman" w:cs="Times New Roman"/>
          <w:sz w:val="24"/>
          <w:szCs w:val="24"/>
        </w:rPr>
        <w:t xml:space="preserve">(FM remarks), Admin(Administrator approval status), Admin. Date(Admin approval date), </w:t>
      </w:r>
      <w:proofErr w:type="spellStart"/>
      <w:r w:rsidRPr="005450DB">
        <w:rPr>
          <w:rFonts w:ascii="Times New Roman" w:hAnsi="Times New Roman" w:cs="Times New Roman"/>
          <w:sz w:val="24"/>
          <w:szCs w:val="24"/>
        </w:rPr>
        <w:t>Admin.Rem</w:t>
      </w:r>
      <w:proofErr w:type="spellEnd"/>
      <w:r w:rsidRPr="005450DB">
        <w:rPr>
          <w:rFonts w:ascii="Times New Roman" w:hAnsi="Times New Roman" w:cs="Times New Roman"/>
          <w:sz w:val="24"/>
          <w:szCs w:val="24"/>
        </w:rPr>
        <w:t>(Admin remarks),</w:t>
      </w:r>
      <w:proofErr w:type="spellStart"/>
      <w:r w:rsidRPr="005450DB">
        <w:rPr>
          <w:rFonts w:ascii="Times New Roman" w:hAnsi="Times New Roman" w:cs="Times New Roman"/>
          <w:sz w:val="24"/>
          <w:szCs w:val="24"/>
        </w:rPr>
        <w:t>IsAddtoPO</w:t>
      </w:r>
      <w:proofErr w:type="spellEnd"/>
      <w:r w:rsidRPr="005450DB">
        <w:rPr>
          <w:rFonts w:ascii="Times New Roman" w:hAnsi="Times New Roman" w:cs="Times New Roman"/>
          <w:sz w:val="24"/>
          <w:szCs w:val="24"/>
        </w:rPr>
        <w:t>(demand is added to Purchase Order), Received(either requested items are received or not)</w:t>
      </w:r>
    </w:p>
    <w:p w:rsidR="00804B8C" w:rsidRPr="005450DB" w:rsidRDefault="00804B8C" w:rsidP="00804B8C">
      <w:pPr>
        <w:pStyle w:val="ListParagraph"/>
        <w:numPr>
          <w:ilvl w:val="0"/>
          <w:numId w:val="31"/>
        </w:numPr>
        <w:jc w:val="both"/>
        <w:rPr>
          <w:rFonts w:ascii="Times New Roman" w:hAnsi="Times New Roman" w:cs="Times New Roman"/>
          <w:sz w:val="24"/>
          <w:szCs w:val="24"/>
        </w:rPr>
      </w:pPr>
      <w:r w:rsidRPr="005450DB">
        <w:rPr>
          <w:rFonts w:ascii="Times New Roman" w:hAnsi="Times New Roman" w:cs="Times New Roman"/>
          <w:sz w:val="24"/>
          <w:szCs w:val="24"/>
        </w:rPr>
        <w:t xml:space="preserve">In Query/Suggestion form by clicking on </w:t>
      </w:r>
      <w:r w:rsidRPr="005450DB">
        <w:rPr>
          <w:rFonts w:ascii="Times New Roman" w:hAnsi="Times New Roman" w:cs="Times New Roman"/>
          <w:b/>
          <w:sz w:val="24"/>
          <w:szCs w:val="24"/>
        </w:rPr>
        <w:t>Reply</w:t>
      </w:r>
      <w:r w:rsidRPr="005450DB">
        <w:rPr>
          <w:rFonts w:ascii="Times New Roman" w:hAnsi="Times New Roman" w:cs="Times New Roman"/>
          <w:sz w:val="24"/>
          <w:szCs w:val="24"/>
        </w:rPr>
        <w:t xml:space="preserve"> button the user can reply of that message which has been send by any of approval authorities. By pressing reply button another support screen will be opened as shown below.</w:t>
      </w:r>
    </w:p>
    <w:p w:rsidR="00804B8C" w:rsidRPr="005450DB" w:rsidRDefault="00804B8C" w:rsidP="00804B8C">
      <w:pPr>
        <w:ind w:left="360"/>
        <w:jc w:val="both"/>
        <w:rPr>
          <w:rFonts w:ascii="Times New Roman" w:hAnsi="Times New Roman" w:cs="Times New Roman"/>
          <w:b/>
          <w:sz w:val="24"/>
          <w:szCs w:val="24"/>
          <w:u w:val="single"/>
        </w:rPr>
      </w:pPr>
      <w:bookmarkStart w:id="1561" w:name="action"/>
      <w:r w:rsidRPr="005450DB">
        <w:rPr>
          <w:rFonts w:ascii="Times New Roman" w:hAnsi="Times New Roman" w:cs="Times New Roman"/>
          <w:b/>
          <w:sz w:val="24"/>
          <w:szCs w:val="24"/>
          <w:u w:val="single"/>
        </w:rPr>
        <w:lastRenderedPageBreak/>
        <w:t>Action Screen:</w:t>
      </w:r>
    </w:p>
    <w:bookmarkEnd w:id="1561"/>
    <w:p w:rsidR="00804B8C" w:rsidRPr="005450DB" w:rsidRDefault="00804B8C" w:rsidP="00804B8C">
      <w:pPr>
        <w:spacing w:before="240"/>
        <w:jc w:val="center"/>
        <w:rPr>
          <w:rFonts w:ascii="Times New Roman" w:hAnsi="Times New Roman" w:cs="Times New Roman"/>
          <w:sz w:val="24"/>
          <w:szCs w:val="24"/>
        </w:rPr>
      </w:pPr>
      <w:r w:rsidRPr="005450DB">
        <w:rPr>
          <w:rFonts w:ascii="Times New Roman" w:hAnsi="Times New Roman" w:cs="Times New Roman"/>
          <w:noProof/>
          <w:sz w:val="24"/>
          <w:szCs w:val="24"/>
        </w:rPr>
        <w:drawing>
          <wp:inline distT="0" distB="0" distL="0" distR="0">
            <wp:extent cx="5546725" cy="5266055"/>
            <wp:effectExtent l="19050" t="0" r="0" b="0"/>
            <wp:docPr id="3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6"/>
                    <a:srcRect/>
                    <a:stretch>
                      <a:fillRect/>
                    </a:stretch>
                  </pic:blipFill>
                  <pic:spPr bwMode="auto">
                    <a:xfrm>
                      <a:off x="0" y="0"/>
                      <a:ext cx="5546725" cy="5266055"/>
                    </a:xfrm>
                    <a:prstGeom prst="rect">
                      <a:avLst/>
                    </a:prstGeom>
                    <a:noFill/>
                    <a:ln w="9525">
                      <a:noFill/>
                      <a:miter lim="800000"/>
                      <a:headEnd/>
                      <a:tailEnd/>
                    </a:ln>
                  </pic:spPr>
                </pic:pic>
              </a:graphicData>
            </a:graphic>
          </wp:inline>
        </w:drawing>
      </w:r>
    </w:p>
    <w:p w:rsidR="00804B8C" w:rsidRPr="005450DB" w:rsidRDefault="00804B8C" w:rsidP="00804B8C">
      <w:pPr>
        <w:ind w:left="450"/>
        <w:rPr>
          <w:rFonts w:ascii="Times New Roman" w:hAnsi="Times New Roman" w:cs="Times New Roman"/>
          <w:b/>
          <w:sz w:val="24"/>
          <w:szCs w:val="24"/>
          <w:u w:val="single"/>
        </w:rPr>
      </w:pPr>
      <w:r w:rsidRPr="005450DB">
        <w:rPr>
          <w:rFonts w:ascii="Times New Roman" w:hAnsi="Times New Roman" w:cs="Times New Roman"/>
          <w:b/>
          <w:sz w:val="24"/>
          <w:szCs w:val="24"/>
          <w:u w:val="single"/>
        </w:rPr>
        <w:t>Functional Information:</w:t>
      </w:r>
    </w:p>
    <w:p w:rsidR="00804B8C" w:rsidRPr="005450DB" w:rsidRDefault="00804B8C" w:rsidP="00804B8C">
      <w:pPr>
        <w:pStyle w:val="ListParagraph"/>
        <w:numPr>
          <w:ilvl w:val="0"/>
          <w:numId w:val="31"/>
        </w:numPr>
        <w:jc w:val="both"/>
        <w:rPr>
          <w:rFonts w:ascii="Times New Roman" w:hAnsi="Times New Roman" w:cs="Times New Roman"/>
          <w:sz w:val="24"/>
          <w:szCs w:val="24"/>
        </w:rPr>
      </w:pPr>
      <w:r w:rsidRPr="005450DB">
        <w:rPr>
          <w:rFonts w:ascii="Times New Roman" w:hAnsi="Times New Roman" w:cs="Times New Roman"/>
          <w:sz w:val="24"/>
          <w:szCs w:val="24"/>
        </w:rPr>
        <w:t xml:space="preserve">User will select the </w:t>
      </w:r>
      <w:r w:rsidRPr="005450DB">
        <w:rPr>
          <w:rFonts w:ascii="Times New Roman" w:hAnsi="Times New Roman" w:cs="Times New Roman"/>
          <w:b/>
          <w:sz w:val="24"/>
          <w:szCs w:val="24"/>
        </w:rPr>
        <w:t>Action</w:t>
      </w:r>
      <w:r w:rsidRPr="005450DB">
        <w:rPr>
          <w:rFonts w:ascii="Times New Roman" w:hAnsi="Times New Roman" w:cs="Times New Roman"/>
          <w:sz w:val="24"/>
          <w:szCs w:val="24"/>
        </w:rPr>
        <w:t xml:space="preserve"> from combo, i.e. reply, suggestion, explanation etc.</w:t>
      </w:r>
    </w:p>
    <w:p w:rsidR="00804B8C" w:rsidRPr="005450DB" w:rsidRDefault="00804B8C" w:rsidP="00804B8C">
      <w:pPr>
        <w:pStyle w:val="ListParagraph"/>
        <w:numPr>
          <w:ilvl w:val="0"/>
          <w:numId w:val="31"/>
        </w:numPr>
        <w:jc w:val="both"/>
        <w:rPr>
          <w:rFonts w:ascii="Times New Roman" w:hAnsi="Times New Roman" w:cs="Times New Roman"/>
          <w:sz w:val="24"/>
          <w:szCs w:val="24"/>
        </w:rPr>
      </w:pPr>
      <w:r w:rsidRPr="005450DB">
        <w:rPr>
          <w:rFonts w:ascii="Times New Roman" w:hAnsi="Times New Roman" w:cs="Times New Roman"/>
          <w:sz w:val="24"/>
          <w:szCs w:val="24"/>
        </w:rPr>
        <w:t xml:space="preserve">User will select the </w:t>
      </w:r>
      <w:r w:rsidRPr="005450DB">
        <w:rPr>
          <w:rFonts w:ascii="Times New Roman" w:hAnsi="Times New Roman" w:cs="Times New Roman"/>
          <w:b/>
          <w:sz w:val="24"/>
          <w:szCs w:val="24"/>
        </w:rPr>
        <w:t>Department</w:t>
      </w:r>
      <w:r w:rsidRPr="005450DB">
        <w:rPr>
          <w:rFonts w:ascii="Times New Roman" w:hAnsi="Times New Roman" w:cs="Times New Roman"/>
          <w:sz w:val="24"/>
          <w:szCs w:val="24"/>
        </w:rPr>
        <w:t xml:space="preserve"> from the combo.</w:t>
      </w:r>
    </w:p>
    <w:p w:rsidR="00804B8C" w:rsidRPr="005450DB" w:rsidRDefault="00804B8C" w:rsidP="00804B8C">
      <w:pPr>
        <w:pStyle w:val="ListParagraph"/>
        <w:numPr>
          <w:ilvl w:val="0"/>
          <w:numId w:val="31"/>
        </w:numPr>
        <w:jc w:val="both"/>
        <w:rPr>
          <w:rFonts w:ascii="Times New Roman" w:hAnsi="Times New Roman" w:cs="Times New Roman"/>
          <w:sz w:val="24"/>
          <w:szCs w:val="24"/>
        </w:rPr>
      </w:pPr>
      <w:r w:rsidRPr="005450DB">
        <w:rPr>
          <w:rFonts w:ascii="Times New Roman" w:hAnsi="Times New Roman" w:cs="Times New Roman"/>
          <w:sz w:val="24"/>
          <w:szCs w:val="24"/>
        </w:rPr>
        <w:t xml:space="preserve">User will select the </w:t>
      </w:r>
      <w:r w:rsidRPr="005450DB">
        <w:rPr>
          <w:rFonts w:ascii="Times New Roman" w:hAnsi="Times New Roman" w:cs="Times New Roman"/>
          <w:b/>
          <w:sz w:val="24"/>
          <w:szCs w:val="24"/>
        </w:rPr>
        <w:t>Person</w:t>
      </w:r>
      <w:r w:rsidRPr="005450DB">
        <w:rPr>
          <w:rFonts w:ascii="Times New Roman" w:hAnsi="Times New Roman" w:cs="Times New Roman"/>
          <w:sz w:val="24"/>
          <w:szCs w:val="24"/>
        </w:rPr>
        <w:t xml:space="preserve"> from combo, this combo will be populated according to the selected department</w:t>
      </w:r>
    </w:p>
    <w:p w:rsidR="00804B8C" w:rsidRPr="005450DB" w:rsidRDefault="00804B8C" w:rsidP="00804B8C">
      <w:pPr>
        <w:pStyle w:val="ListParagraph"/>
        <w:numPr>
          <w:ilvl w:val="0"/>
          <w:numId w:val="31"/>
        </w:numPr>
        <w:jc w:val="both"/>
        <w:rPr>
          <w:rFonts w:ascii="Times New Roman" w:hAnsi="Times New Roman" w:cs="Times New Roman"/>
          <w:sz w:val="24"/>
          <w:szCs w:val="24"/>
        </w:rPr>
      </w:pPr>
      <w:r w:rsidRPr="005450DB">
        <w:rPr>
          <w:rFonts w:ascii="Times New Roman" w:hAnsi="Times New Roman" w:cs="Times New Roman"/>
          <w:sz w:val="24"/>
          <w:szCs w:val="24"/>
        </w:rPr>
        <w:t>In remarks text field, user will enter the message according to the selected Action from the first combo.</w:t>
      </w:r>
    </w:p>
    <w:p w:rsidR="00804B8C" w:rsidRPr="005450DB" w:rsidRDefault="00804B8C" w:rsidP="00804B8C">
      <w:pPr>
        <w:pStyle w:val="ListParagraph"/>
        <w:numPr>
          <w:ilvl w:val="0"/>
          <w:numId w:val="31"/>
        </w:numPr>
        <w:jc w:val="both"/>
        <w:rPr>
          <w:rFonts w:ascii="Times New Roman" w:hAnsi="Times New Roman" w:cs="Times New Roman"/>
          <w:sz w:val="24"/>
          <w:szCs w:val="24"/>
        </w:rPr>
      </w:pPr>
      <w:r w:rsidRPr="005450DB">
        <w:rPr>
          <w:rFonts w:ascii="Times New Roman" w:hAnsi="Times New Roman" w:cs="Times New Roman"/>
          <w:sz w:val="24"/>
          <w:szCs w:val="24"/>
        </w:rPr>
        <w:t xml:space="preserve">If any comment history present in the selected requisition then it will displayed in </w:t>
      </w:r>
      <w:r w:rsidRPr="005450DB">
        <w:rPr>
          <w:rFonts w:ascii="Times New Roman" w:hAnsi="Times New Roman" w:cs="Times New Roman"/>
          <w:b/>
          <w:sz w:val="24"/>
          <w:szCs w:val="24"/>
        </w:rPr>
        <w:t>Comment’s History</w:t>
      </w:r>
      <w:r w:rsidRPr="005450DB">
        <w:rPr>
          <w:rFonts w:ascii="Times New Roman" w:hAnsi="Times New Roman" w:cs="Times New Roman"/>
          <w:sz w:val="24"/>
          <w:szCs w:val="24"/>
        </w:rPr>
        <w:t xml:space="preserve"> field.</w:t>
      </w:r>
    </w:p>
    <w:p w:rsidR="00804B8C" w:rsidRDefault="00804B8C" w:rsidP="00804B8C">
      <w:pPr>
        <w:rPr>
          <w:rFonts w:ascii="Times New Roman" w:hAnsi="Times New Roman" w:cs="Times New Roman"/>
          <w:sz w:val="24"/>
          <w:szCs w:val="24"/>
        </w:rPr>
      </w:pPr>
      <w:r w:rsidRPr="005450DB">
        <w:rPr>
          <w:rFonts w:ascii="Times New Roman" w:hAnsi="Times New Roman" w:cs="Times New Roman"/>
          <w:sz w:val="24"/>
          <w:szCs w:val="24"/>
        </w:rPr>
        <w:br w:type="page"/>
      </w:r>
    </w:p>
    <w:p w:rsidR="000C6756" w:rsidRPr="006D69E2" w:rsidRDefault="000C6756" w:rsidP="000C6756">
      <w:pPr>
        <w:pStyle w:val="Heading3"/>
        <w:numPr>
          <w:ilvl w:val="2"/>
          <w:numId w:val="7"/>
        </w:numPr>
        <w:rPr>
          <w:rFonts w:ascii="Times New Roman" w:hAnsi="Times New Roman" w:cs="Times New Roman"/>
          <w:color w:val="auto"/>
          <w:sz w:val="24"/>
          <w:szCs w:val="24"/>
        </w:rPr>
      </w:pPr>
      <w:bookmarkStart w:id="1562" w:name="_Toc357177682"/>
      <w:bookmarkStart w:id="1563" w:name="_Toc357238663"/>
      <w:r w:rsidRPr="006D69E2">
        <w:rPr>
          <w:rFonts w:ascii="Times New Roman" w:hAnsi="Times New Roman" w:cs="Times New Roman"/>
          <w:color w:val="auto"/>
          <w:sz w:val="24"/>
          <w:szCs w:val="24"/>
        </w:rPr>
        <w:lastRenderedPageBreak/>
        <w:t>REQUESTED ITEMS</w:t>
      </w:r>
      <w:bookmarkEnd w:id="1562"/>
      <w:bookmarkEnd w:id="1563"/>
    </w:p>
    <w:p w:rsidR="000C6756" w:rsidRDefault="000C6756" w:rsidP="000C6756">
      <w:pPr>
        <w:spacing w:before="24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215102" cy="4136518"/>
            <wp:effectExtent l="19050" t="0" r="4598" b="0"/>
            <wp:docPr id="7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7"/>
                    <a:srcRect/>
                    <a:stretch>
                      <a:fillRect/>
                    </a:stretch>
                  </pic:blipFill>
                  <pic:spPr bwMode="auto">
                    <a:xfrm>
                      <a:off x="0" y="0"/>
                      <a:ext cx="5222248" cy="4142186"/>
                    </a:xfrm>
                    <a:prstGeom prst="rect">
                      <a:avLst/>
                    </a:prstGeom>
                    <a:noFill/>
                    <a:ln w="9525">
                      <a:noFill/>
                      <a:miter lim="800000"/>
                      <a:headEnd/>
                      <a:tailEnd/>
                    </a:ln>
                  </pic:spPr>
                </pic:pic>
              </a:graphicData>
            </a:graphic>
          </wp:inline>
        </w:drawing>
      </w:r>
    </w:p>
    <w:p w:rsidR="000C6756" w:rsidRPr="005450DB" w:rsidRDefault="000C6756" w:rsidP="000C6756">
      <w:pPr>
        <w:rPr>
          <w:rFonts w:ascii="Times New Roman" w:hAnsi="Times New Roman" w:cs="Times New Roman"/>
          <w:b/>
          <w:sz w:val="24"/>
          <w:szCs w:val="24"/>
          <w:u w:val="single"/>
        </w:rPr>
      </w:pPr>
      <w:r w:rsidRPr="005450DB">
        <w:rPr>
          <w:rFonts w:ascii="Times New Roman" w:hAnsi="Times New Roman" w:cs="Times New Roman"/>
          <w:b/>
          <w:sz w:val="24"/>
          <w:szCs w:val="24"/>
          <w:u w:val="single"/>
        </w:rPr>
        <w:t>Description:</w:t>
      </w:r>
    </w:p>
    <w:p w:rsidR="000C6756" w:rsidRPr="005450DB" w:rsidRDefault="000C6756" w:rsidP="000C6756">
      <w:pPr>
        <w:jc w:val="both"/>
        <w:rPr>
          <w:rFonts w:ascii="Times New Roman" w:hAnsi="Times New Roman" w:cs="Times New Roman"/>
          <w:sz w:val="24"/>
          <w:szCs w:val="24"/>
        </w:rPr>
      </w:pPr>
      <w:r>
        <w:rPr>
          <w:rFonts w:ascii="Times New Roman" w:hAnsi="Times New Roman" w:cs="Times New Roman"/>
          <w:sz w:val="24"/>
          <w:szCs w:val="24"/>
        </w:rPr>
        <w:t>This screen will display the items returned from store, user can view the remarks against the cancelation of the demand, or user can also forward the demand back to store by replacing that item with another one</w:t>
      </w:r>
      <w:r w:rsidRPr="005450DB">
        <w:rPr>
          <w:rFonts w:ascii="Times New Roman" w:hAnsi="Times New Roman" w:cs="Times New Roman"/>
          <w:sz w:val="24"/>
          <w:szCs w:val="24"/>
        </w:rPr>
        <w:t>.</w:t>
      </w:r>
    </w:p>
    <w:p w:rsidR="000C6756" w:rsidRPr="005450DB" w:rsidRDefault="000C6756" w:rsidP="000C6756">
      <w:pPr>
        <w:ind w:left="450"/>
        <w:rPr>
          <w:rFonts w:ascii="Times New Roman" w:hAnsi="Times New Roman" w:cs="Times New Roman"/>
          <w:b/>
          <w:sz w:val="24"/>
          <w:szCs w:val="24"/>
          <w:u w:val="single"/>
        </w:rPr>
      </w:pPr>
      <w:r w:rsidRPr="005450DB">
        <w:rPr>
          <w:rFonts w:ascii="Times New Roman" w:hAnsi="Times New Roman" w:cs="Times New Roman"/>
          <w:b/>
          <w:sz w:val="24"/>
          <w:szCs w:val="24"/>
          <w:u w:val="single"/>
        </w:rPr>
        <w:t>Functional Information:</w:t>
      </w:r>
    </w:p>
    <w:p w:rsidR="000C6756" w:rsidRDefault="000C6756" w:rsidP="000C6756">
      <w:pPr>
        <w:pStyle w:val="ListParagraph"/>
        <w:numPr>
          <w:ilvl w:val="0"/>
          <w:numId w:val="31"/>
        </w:numPr>
        <w:jc w:val="both"/>
        <w:rPr>
          <w:rFonts w:ascii="Times New Roman" w:hAnsi="Times New Roman" w:cs="Times New Roman"/>
          <w:sz w:val="24"/>
          <w:szCs w:val="24"/>
        </w:rPr>
      </w:pPr>
      <w:r>
        <w:rPr>
          <w:rFonts w:ascii="Times New Roman" w:hAnsi="Times New Roman" w:cs="Times New Roman"/>
          <w:sz w:val="24"/>
          <w:szCs w:val="24"/>
        </w:rPr>
        <w:t xml:space="preserve">User will select the </w:t>
      </w:r>
      <w:r w:rsidRPr="0077518F">
        <w:rPr>
          <w:rFonts w:ascii="Times New Roman" w:hAnsi="Times New Roman" w:cs="Times New Roman"/>
          <w:b/>
          <w:sz w:val="24"/>
          <w:szCs w:val="24"/>
        </w:rPr>
        <w:t>Department</w:t>
      </w:r>
      <w:r>
        <w:rPr>
          <w:rFonts w:ascii="Times New Roman" w:hAnsi="Times New Roman" w:cs="Times New Roman"/>
          <w:sz w:val="24"/>
          <w:szCs w:val="24"/>
        </w:rPr>
        <w:t xml:space="preserve"> from combo.</w:t>
      </w:r>
    </w:p>
    <w:p w:rsidR="000C6756" w:rsidRDefault="000C6756" w:rsidP="000C6756">
      <w:pPr>
        <w:pStyle w:val="ListParagraph"/>
        <w:numPr>
          <w:ilvl w:val="0"/>
          <w:numId w:val="31"/>
        </w:numPr>
        <w:jc w:val="both"/>
        <w:rPr>
          <w:rFonts w:ascii="Times New Roman" w:hAnsi="Times New Roman" w:cs="Times New Roman"/>
          <w:sz w:val="24"/>
          <w:szCs w:val="24"/>
        </w:rPr>
      </w:pPr>
      <w:r>
        <w:rPr>
          <w:rFonts w:ascii="Times New Roman" w:hAnsi="Times New Roman" w:cs="Times New Roman"/>
          <w:sz w:val="24"/>
          <w:szCs w:val="24"/>
        </w:rPr>
        <w:t>The first grid will display the details demands and its items which are returned from store. The demands will be populated according to the selected department.</w:t>
      </w:r>
    </w:p>
    <w:p w:rsidR="000C6756" w:rsidRDefault="000C6756" w:rsidP="000C6756">
      <w:pPr>
        <w:pStyle w:val="ListParagraph"/>
        <w:numPr>
          <w:ilvl w:val="0"/>
          <w:numId w:val="31"/>
        </w:numPr>
        <w:jc w:val="both"/>
        <w:rPr>
          <w:rFonts w:ascii="Times New Roman" w:hAnsi="Times New Roman" w:cs="Times New Roman"/>
          <w:sz w:val="24"/>
          <w:szCs w:val="24"/>
        </w:rPr>
      </w:pPr>
      <w:r>
        <w:rPr>
          <w:rFonts w:ascii="Times New Roman" w:hAnsi="Times New Roman" w:cs="Times New Roman"/>
          <w:sz w:val="24"/>
          <w:szCs w:val="24"/>
        </w:rPr>
        <w:t>Upon selection of the demand from the grid, the details will be populated in the text boxes, of Old Demand History.</w:t>
      </w:r>
    </w:p>
    <w:p w:rsidR="000C6756" w:rsidRDefault="000C6756" w:rsidP="000C6756">
      <w:pPr>
        <w:pStyle w:val="ListParagraph"/>
        <w:numPr>
          <w:ilvl w:val="0"/>
          <w:numId w:val="31"/>
        </w:numPr>
        <w:jc w:val="both"/>
        <w:rPr>
          <w:rFonts w:ascii="Times New Roman" w:hAnsi="Times New Roman" w:cs="Times New Roman"/>
          <w:sz w:val="24"/>
          <w:szCs w:val="24"/>
        </w:rPr>
      </w:pPr>
      <w:r>
        <w:rPr>
          <w:rFonts w:ascii="Times New Roman" w:hAnsi="Times New Roman" w:cs="Times New Roman"/>
          <w:sz w:val="24"/>
          <w:szCs w:val="24"/>
        </w:rPr>
        <w:t xml:space="preserve">Total quantity of the canceled item will be displayed in grid as well as in </w:t>
      </w:r>
      <w:r w:rsidRPr="002858EF">
        <w:rPr>
          <w:rFonts w:ascii="Times New Roman" w:hAnsi="Times New Roman" w:cs="Times New Roman"/>
          <w:b/>
          <w:sz w:val="24"/>
          <w:szCs w:val="24"/>
        </w:rPr>
        <w:t>Qty</w:t>
      </w:r>
      <w:r>
        <w:rPr>
          <w:rFonts w:ascii="Times New Roman" w:hAnsi="Times New Roman" w:cs="Times New Roman"/>
          <w:sz w:val="24"/>
          <w:szCs w:val="24"/>
        </w:rPr>
        <w:t xml:space="preserve"> textbox at the bottom of the screen.</w:t>
      </w:r>
    </w:p>
    <w:p w:rsidR="000C6756" w:rsidRPr="00587B3C" w:rsidRDefault="000C6756" w:rsidP="000C6756">
      <w:pPr>
        <w:pStyle w:val="ListParagraph"/>
        <w:numPr>
          <w:ilvl w:val="0"/>
          <w:numId w:val="31"/>
        </w:numPr>
        <w:jc w:val="both"/>
        <w:rPr>
          <w:rFonts w:ascii="Times New Roman" w:hAnsi="Times New Roman" w:cs="Times New Roman"/>
          <w:sz w:val="24"/>
          <w:szCs w:val="24"/>
        </w:rPr>
      </w:pPr>
      <w:r w:rsidRPr="00587B3C">
        <w:rPr>
          <w:rFonts w:ascii="Times New Roman" w:hAnsi="Times New Roman" w:cs="Times New Roman"/>
          <w:sz w:val="24"/>
          <w:szCs w:val="24"/>
        </w:rPr>
        <w:t xml:space="preserve">To replace the cancelled item, user will select the item from lookup(as shown in </w:t>
      </w:r>
      <w:hyperlink w:anchor="itemlookup1" w:history="1">
        <w:r w:rsidRPr="00587B3C">
          <w:rPr>
            <w:rStyle w:val="Hyperlink"/>
            <w:rFonts w:ascii="Times New Roman" w:hAnsi="Times New Roman" w:cs="Times New Roman"/>
            <w:sz w:val="24"/>
            <w:szCs w:val="24"/>
          </w:rPr>
          <w:t>ref:8</w:t>
        </w:r>
      </w:hyperlink>
      <w:r w:rsidRPr="00587B3C">
        <w:rPr>
          <w:rFonts w:ascii="Times New Roman" w:hAnsi="Times New Roman" w:cs="Times New Roman"/>
          <w:sz w:val="24"/>
          <w:szCs w:val="24"/>
        </w:rPr>
        <w:t>) and its code and description will be picked by the system.</w:t>
      </w:r>
      <w:r w:rsidRPr="00587B3C">
        <w:rPr>
          <w:rFonts w:ascii="Times New Roman" w:hAnsi="Times New Roman" w:cs="Times New Roman"/>
          <w:sz w:val="24"/>
          <w:szCs w:val="24"/>
        </w:rPr>
        <w:br w:type="page"/>
      </w:r>
    </w:p>
    <w:p w:rsidR="00024543" w:rsidRPr="00D604C2" w:rsidRDefault="00024543" w:rsidP="00024543">
      <w:pPr>
        <w:pStyle w:val="Heading3"/>
        <w:numPr>
          <w:ilvl w:val="2"/>
          <w:numId w:val="7"/>
        </w:numPr>
        <w:rPr>
          <w:rFonts w:ascii="Times New Roman" w:hAnsi="Times New Roman" w:cs="Times New Roman"/>
          <w:color w:val="auto"/>
          <w:sz w:val="24"/>
          <w:szCs w:val="24"/>
        </w:rPr>
      </w:pPr>
      <w:bookmarkStart w:id="1564" w:name="_Toc357175480"/>
      <w:bookmarkStart w:id="1565" w:name="_Toc357238664"/>
      <w:r w:rsidRPr="00D604C2">
        <w:rPr>
          <w:rFonts w:ascii="Times New Roman" w:hAnsi="Times New Roman" w:cs="Times New Roman"/>
          <w:color w:val="auto"/>
          <w:sz w:val="24"/>
          <w:szCs w:val="24"/>
        </w:rPr>
        <w:lastRenderedPageBreak/>
        <w:t>ISSUANCE SCREEN</w:t>
      </w:r>
      <w:bookmarkEnd w:id="1564"/>
      <w:bookmarkEnd w:id="1565"/>
    </w:p>
    <w:p w:rsidR="00024543" w:rsidRPr="008066E5" w:rsidRDefault="00024543" w:rsidP="00024543">
      <w:pPr>
        <w:spacing w:before="240"/>
        <w:jc w:val="center"/>
        <w:rPr>
          <w:rFonts w:ascii="Times New Roman" w:hAnsi="Times New Roman" w:cs="Times New Roman"/>
        </w:rPr>
      </w:pPr>
      <w:r w:rsidRPr="008066E5">
        <w:rPr>
          <w:rFonts w:ascii="Times New Roman" w:hAnsi="Times New Roman" w:cs="Times New Roman"/>
          <w:noProof/>
        </w:rPr>
        <w:drawing>
          <wp:inline distT="0" distB="0" distL="0" distR="0">
            <wp:extent cx="5650230" cy="4506156"/>
            <wp:effectExtent l="19050" t="0" r="7620" b="0"/>
            <wp:docPr id="8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8"/>
                    <a:srcRect/>
                    <a:stretch>
                      <a:fillRect/>
                    </a:stretch>
                  </pic:blipFill>
                  <pic:spPr bwMode="auto">
                    <a:xfrm>
                      <a:off x="0" y="0"/>
                      <a:ext cx="5650954" cy="4506734"/>
                    </a:xfrm>
                    <a:prstGeom prst="rect">
                      <a:avLst/>
                    </a:prstGeom>
                    <a:noFill/>
                    <a:ln w="9525">
                      <a:noFill/>
                      <a:miter lim="800000"/>
                      <a:headEnd/>
                      <a:tailEnd/>
                    </a:ln>
                  </pic:spPr>
                </pic:pic>
              </a:graphicData>
            </a:graphic>
          </wp:inline>
        </w:drawing>
      </w:r>
    </w:p>
    <w:p w:rsidR="00024543" w:rsidRPr="00E4779C" w:rsidRDefault="00024543" w:rsidP="00024543">
      <w:pPr>
        <w:rPr>
          <w:rFonts w:ascii="Times New Roman" w:hAnsi="Times New Roman" w:cs="Times New Roman"/>
          <w:b/>
          <w:sz w:val="24"/>
          <w:szCs w:val="24"/>
          <w:u w:val="single"/>
        </w:rPr>
      </w:pPr>
      <w:r w:rsidRPr="00E4779C">
        <w:rPr>
          <w:rFonts w:ascii="Times New Roman" w:hAnsi="Times New Roman" w:cs="Times New Roman"/>
          <w:b/>
          <w:sz w:val="24"/>
          <w:szCs w:val="24"/>
          <w:u w:val="single"/>
        </w:rPr>
        <w:t>Description:</w:t>
      </w:r>
    </w:p>
    <w:p w:rsidR="00024543" w:rsidRPr="00E4779C" w:rsidRDefault="00024543" w:rsidP="00024543">
      <w:pPr>
        <w:jc w:val="both"/>
        <w:rPr>
          <w:rFonts w:ascii="Times New Roman" w:hAnsi="Times New Roman" w:cs="Times New Roman"/>
          <w:sz w:val="24"/>
          <w:szCs w:val="24"/>
        </w:rPr>
      </w:pPr>
      <w:r w:rsidRPr="00E4779C">
        <w:rPr>
          <w:rFonts w:ascii="Times New Roman" w:hAnsi="Times New Roman" w:cs="Times New Roman"/>
          <w:sz w:val="24"/>
          <w:szCs w:val="24"/>
        </w:rPr>
        <w:t xml:space="preserve">This screen is for issuance of demands approved by HOD / Admin. If demand is not approved any of the approval authority it will not be shown in this screen. </w:t>
      </w:r>
    </w:p>
    <w:p w:rsidR="00024543" w:rsidRPr="00E4779C" w:rsidRDefault="00024543" w:rsidP="00024543">
      <w:pPr>
        <w:ind w:firstLine="360"/>
        <w:jc w:val="both"/>
        <w:rPr>
          <w:rFonts w:ascii="Times New Roman" w:hAnsi="Times New Roman" w:cs="Times New Roman"/>
          <w:b/>
          <w:sz w:val="24"/>
          <w:szCs w:val="24"/>
          <w:u w:val="single"/>
        </w:rPr>
      </w:pPr>
      <w:r w:rsidRPr="00E4779C">
        <w:rPr>
          <w:rFonts w:ascii="Times New Roman" w:hAnsi="Times New Roman" w:cs="Times New Roman"/>
          <w:b/>
          <w:sz w:val="24"/>
          <w:szCs w:val="24"/>
          <w:u w:val="single"/>
        </w:rPr>
        <w:t>Functional Information</w:t>
      </w:r>
    </w:p>
    <w:p w:rsidR="00024543" w:rsidRPr="00E4779C" w:rsidRDefault="00024543" w:rsidP="00024543">
      <w:pPr>
        <w:pStyle w:val="ListParagraph"/>
        <w:numPr>
          <w:ilvl w:val="0"/>
          <w:numId w:val="25"/>
        </w:numPr>
        <w:jc w:val="both"/>
        <w:rPr>
          <w:rFonts w:ascii="Times New Roman" w:hAnsi="Times New Roman" w:cs="Times New Roman"/>
          <w:sz w:val="24"/>
          <w:szCs w:val="24"/>
        </w:rPr>
      </w:pPr>
      <w:r w:rsidRPr="00E4779C">
        <w:rPr>
          <w:rFonts w:ascii="Times New Roman" w:hAnsi="Times New Roman" w:cs="Times New Roman"/>
          <w:sz w:val="24"/>
          <w:szCs w:val="24"/>
        </w:rPr>
        <w:t xml:space="preserve">User can select the </w:t>
      </w:r>
      <w:r w:rsidRPr="00E4779C">
        <w:rPr>
          <w:rFonts w:ascii="Times New Roman" w:hAnsi="Times New Roman" w:cs="Times New Roman"/>
          <w:b/>
          <w:sz w:val="24"/>
          <w:szCs w:val="24"/>
        </w:rPr>
        <w:t>Stores</w:t>
      </w:r>
      <w:r w:rsidRPr="00E4779C">
        <w:rPr>
          <w:rFonts w:ascii="Times New Roman" w:hAnsi="Times New Roman" w:cs="Times New Roman"/>
          <w:sz w:val="24"/>
          <w:szCs w:val="24"/>
        </w:rPr>
        <w:t xml:space="preserve"> from the Store Drop Down list as assigned. </w:t>
      </w:r>
    </w:p>
    <w:p w:rsidR="00024543" w:rsidRPr="00E4779C" w:rsidRDefault="00024543" w:rsidP="00024543">
      <w:pPr>
        <w:pStyle w:val="ListParagraph"/>
        <w:numPr>
          <w:ilvl w:val="0"/>
          <w:numId w:val="25"/>
        </w:numPr>
        <w:jc w:val="both"/>
        <w:rPr>
          <w:rFonts w:ascii="Times New Roman" w:hAnsi="Times New Roman" w:cs="Times New Roman"/>
          <w:sz w:val="24"/>
          <w:szCs w:val="24"/>
        </w:rPr>
      </w:pPr>
      <w:r w:rsidRPr="00E4779C">
        <w:rPr>
          <w:rFonts w:ascii="Times New Roman" w:hAnsi="Times New Roman" w:cs="Times New Roman"/>
          <w:sz w:val="24"/>
          <w:szCs w:val="24"/>
        </w:rPr>
        <w:t>User can also filter the demand by selecting</w:t>
      </w:r>
      <w:r w:rsidRPr="00E4779C">
        <w:rPr>
          <w:rFonts w:ascii="Times New Roman" w:hAnsi="Times New Roman" w:cs="Times New Roman"/>
          <w:b/>
          <w:sz w:val="24"/>
          <w:szCs w:val="24"/>
        </w:rPr>
        <w:t xml:space="preserve"> Department</w:t>
      </w:r>
      <w:r w:rsidRPr="00E4779C">
        <w:rPr>
          <w:rFonts w:ascii="Times New Roman" w:hAnsi="Times New Roman" w:cs="Times New Roman"/>
          <w:sz w:val="24"/>
          <w:szCs w:val="24"/>
        </w:rPr>
        <w:t xml:space="preserve"> from Drop Down list, and by enter the description of </w:t>
      </w:r>
      <w:r w:rsidRPr="00E4779C">
        <w:rPr>
          <w:rFonts w:ascii="Times New Roman" w:hAnsi="Times New Roman" w:cs="Times New Roman"/>
          <w:b/>
          <w:sz w:val="24"/>
          <w:szCs w:val="24"/>
        </w:rPr>
        <w:t>Items</w:t>
      </w:r>
      <w:r w:rsidRPr="00E4779C">
        <w:rPr>
          <w:rFonts w:ascii="Times New Roman" w:hAnsi="Times New Roman" w:cs="Times New Roman"/>
          <w:sz w:val="24"/>
          <w:szCs w:val="24"/>
        </w:rPr>
        <w:t xml:space="preserve"> or press F11 for lookup as shown in figure(</w:t>
      </w:r>
      <w:hyperlink w:anchor="itemlookup1" w:history="1">
        <w:r w:rsidRPr="00E4779C">
          <w:rPr>
            <w:rStyle w:val="Hyperlink"/>
            <w:rFonts w:ascii="Times New Roman" w:hAnsi="Times New Roman" w:cs="Times New Roman"/>
            <w:sz w:val="24"/>
            <w:szCs w:val="24"/>
          </w:rPr>
          <w:t>Item Searching</w:t>
        </w:r>
      </w:hyperlink>
      <w:r w:rsidRPr="00E4779C">
        <w:rPr>
          <w:rFonts w:ascii="Times New Roman" w:hAnsi="Times New Roman" w:cs="Times New Roman"/>
          <w:sz w:val="24"/>
          <w:szCs w:val="24"/>
        </w:rPr>
        <w:t>)</w:t>
      </w:r>
    </w:p>
    <w:p w:rsidR="00024543" w:rsidRPr="00E4779C" w:rsidRDefault="00024543" w:rsidP="00024543">
      <w:pPr>
        <w:pStyle w:val="ListParagraph"/>
        <w:numPr>
          <w:ilvl w:val="0"/>
          <w:numId w:val="25"/>
        </w:numPr>
        <w:jc w:val="both"/>
        <w:rPr>
          <w:rFonts w:ascii="Times New Roman" w:hAnsi="Times New Roman" w:cs="Times New Roman"/>
          <w:sz w:val="24"/>
          <w:szCs w:val="24"/>
        </w:rPr>
      </w:pPr>
      <w:r w:rsidRPr="00E4779C">
        <w:rPr>
          <w:rFonts w:ascii="Times New Roman" w:hAnsi="Times New Roman" w:cs="Times New Roman"/>
          <w:sz w:val="24"/>
          <w:szCs w:val="24"/>
        </w:rPr>
        <w:t xml:space="preserve">User can see the pending/partially issued or issued demands by selecting from the </w:t>
      </w:r>
      <w:r w:rsidRPr="00E4779C">
        <w:rPr>
          <w:rFonts w:ascii="Times New Roman" w:hAnsi="Times New Roman" w:cs="Times New Roman"/>
          <w:b/>
          <w:sz w:val="24"/>
          <w:szCs w:val="24"/>
        </w:rPr>
        <w:t>Status</w:t>
      </w:r>
      <w:r w:rsidRPr="00E4779C">
        <w:rPr>
          <w:rFonts w:ascii="Times New Roman" w:hAnsi="Times New Roman" w:cs="Times New Roman"/>
          <w:sz w:val="24"/>
          <w:szCs w:val="24"/>
        </w:rPr>
        <w:t xml:space="preserve"> Drop Down menu. </w:t>
      </w:r>
    </w:p>
    <w:p w:rsidR="00024543" w:rsidRPr="00E4779C" w:rsidRDefault="00024543" w:rsidP="00024543">
      <w:pPr>
        <w:pStyle w:val="ListParagraph"/>
        <w:numPr>
          <w:ilvl w:val="0"/>
          <w:numId w:val="25"/>
        </w:numPr>
        <w:jc w:val="both"/>
        <w:rPr>
          <w:rFonts w:ascii="Times New Roman" w:hAnsi="Times New Roman" w:cs="Times New Roman"/>
          <w:sz w:val="24"/>
          <w:szCs w:val="24"/>
        </w:rPr>
      </w:pPr>
      <w:r w:rsidRPr="00E4779C">
        <w:rPr>
          <w:rFonts w:ascii="Times New Roman" w:hAnsi="Times New Roman" w:cs="Times New Roman"/>
          <w:sz w:val="24"/>
          <w:szCs w:val="24"/>
        </w:rPr>
        <w:t xml:space="preserve">User can also select the time period from the </w:t>
      </w:r>
      <w:r w:rsidRPr="00E4779C">
        <w:rPr>
          <w:rFonts w:ascii="Times New Roman" w:hAnsi="Times New Roman" w:cs="Times New Roman"/>
          <w:b/>
          <w:sz w:val="24"/>
          <w:szCs w:val="24"/>
        </w:rPr>
        <w:t>Status</w:t>
      </w:r>
      <w:r w:rsidRPr="00E4779C">
        <w:rPr>
          <w:rFonts w:ascii="Times New Roman" w:hAnsi="Times New Roman" w:cs="Times New Roman"/>
          <w:sz w:val="24"/>
          <w:szCs w:val="24"/>
        </w:rPr>
        <w:t xml:space="preserve"> drop down. </w:t>
      </w:r>
    </w:p>
    <w:p w:rsidR="00024543" w:rsidRPr="00E4779C" w:rsidRDefault="00024543" w:rsidP="00024543">
      <w:pPr>
        <w:pStyle w:val="ListParagraph"/>
        <w:numPr>
          <w:ilvl w:val="0"/>
          <w:numId w:val="25"/>
        </w:numPr>
        <w:jc w:val="both"/>
        <w:rPr>
          <w:rFonts w:ascii="Times New Roman" w:hAnsi="Times New Roman" w:cs="Times New Roman"/>
          <w:sz w:val="24"/>
          <w:szCs w:val="24"/>
        </w:rPr>
      </w:pPr>
      <w:r w:rsidRPr="00E4779C">
        <w:rPr>
          <w:rFonts w:ascii="Times New Roman" w:hAnsi="Times New Roman" w:cs="Times New Roman"/>
          <w:sz w:val="24"/>
          <w:szCs w:val="24"/>
        </w:rPr>
        <w:t xml:space="preserve">User can view the </w:t>
      </w:r>
      <w:r w:rsidRPr="00E4779C">
        <w:rPr>
          <w:rFonts w:ascii="Times New Roman" w:hAnsi="Times New Roman" w:cs="Times New Roman"/>
          <w:b/>
          <w:sz w:val="24"/>
          <w:szCs w:val="24"/>
        </w:rPr>
        <w:t>Admin Remarks</w:t>
      </w:r>
      <w:r w:rsidRPr="00E4779C">
        <w:rPr>
          <w:rFonts w:ascii="Times New Roman" w:hAnsi="Times New Roman" w:cs="Times New Roman"/>
          <w:sz w:val="24"/>
          <w:szCs w:val="24"/>
        </w:rPr>
        <w:t xml:space="preserve"> from this screen, and user can also view the </w:t>
      </w:r>
      <w:r w:rsidRPr="00E4779C">
        <w:rPr>
          <w:rFonts w:ascii="Times New Roman" w:hAnsi="Times New Roman" w:cs="Times New Roman"/>
          <w:b/>
          <w:sz w:val="24"/>
          <w:szCs w:val="24"/>
        </w:rPr>
        <w:t>User Remarks</w:t>
      </w:r>
      <w:r w:rsidRPr="00E4779C">
        <w:rPr>
          <w:rFonts w:ascii="Times New Roman" w:hAnsi="Times New Roman" w:cs="Times New Roman"/>
          <w:sz w:val="24"/>
          <w:szCs w:val="24"/>
        </w:rPr>
        <w:t>(the person who created the demand).</w:t>
      </w:r>
    </w:p>
    <w:p w:rsidR="00024543" w:rsidRPr="00E4779C" w:rsidRDefault="00024543" w:rsidP="00024543">
      <w:pPr>
        <w:pStyle w:val="ListParagraph"/>
        <w:numPr>
          <w:ilvl w:val="0"/>
          <w:numId w:val="25"/>
        </w:numPr>
        <w:jc w:val="both"/>
        <w:rPr>
          <w:rFonts w:ascii="Times New Roman" w:hAnsi="Times New Roman" w:cs="Times New Roman"/>
          <w:sz w:val="24"/>
          <w:szCs w:val="24"/>
        </w:rPr>
      </w:pPr>
      <w:r w:rsidRPr="00E4779C">
        <w:rPr>
          <w:rFonts w:ascii="Times New Roman" w:hAnsi="Times New Roman" w:cs="Times New Roman"/>
          <w:sz w:val="24"/>
          <w:szCs w:val="24"/>
        </w:rPr>
        <w:t>Store cannot increase the approved quantity of any item.</w:t>
      </w:r>
    </w:p>
    <w:p w:rsidR="00024543" w:rsidRPr="00E4779C" w:rsidRDefault="00024543" w:rsidP="00024543">
      <w:pPr>
        <w:pStyle w:val="ListParagraph"/>
        <w:numPr>
          <w:ilvl w:val="0"/>
          <w:numId w:val="25"/>
        </w:numPr>
        <w:jc w:val="both"/>
        <w:rPr>
          <w:rFonts w:ascii="Times New Roman" w:hAnsi="Times New Roman" w:cs="Times New Roman"/>
          <w:sz w:val="24"/>
          <w:szCs w:val="24"/>
        </w:rPr>
      </w:pPr>
      <w:r w:rsidRPr="00E4779C">
        <w:rPr>
          <w:rFonts w:ascii="Times New Roman" w:hAnsi="Times New Roman" w:cs="Times New Roman"/>
          <w:sz w:val="24"/>
          <w:szCs w:val="24"/>
        </w:rPr>
        <w:lastRenderedPageBreak/>
        <w:t>Store can issue batch wise, by pressing F10 as shown in figure(</w:t>
      </w:r>
      <w:hyperlink w:anchor="batch" w:history="1">
        <w:r w:rsidRPr="00E4779C">
          <w:rPr>
            <w:rStyle w:val="Hyperlink"/>
            <w:rFonts w:ascii="Times New Roman" w:hAnsi="Times New Roman" w:cs="Times New Roman"/>
            <w:sz w:val="24"/>
            <w:szCs w:val="24"/>
          </w:rPr>
          <w:t>Batch Records</w:t>
        </w:r>
      </w:hyperlink>
      <w:r w:rsidRPr="00E4779C">
        <w:rPr>
          <w:rFonts w:ascii="Times New Roman" w:hAnsi="Times New Roman" w:cs="Times New Roman"/>
          <w:sz w:val="24"/>
          <w:szCs w:val="24"/>
        </w:rPr>
        <w:t>).</w:t>
      </w:r>
    </w:p>
    <w:p w:rsidR="00024543" w:rsidRPr="00E4779C" w:rsidRDefault="00024543" w:rsidP="00024543">
      <w:pPr>
        <w:pStyle w:val="ListParagraph"/>
        <w:numPr>
          <w:ilvl w:val="0"/>
          <w:numId w:val="25"/>
        </w:numPr>
        <w:jc w:val="both"/>
        <w:rPr>
          <w:rFonts w:ascii="Times New Roman" w:hAnsi="Times New Roman" w:cs="Times New Roman"/>
          <w:sz w:val="24"/>
          <w:szCs w:val="24"/>
        </w:rPr>
      </w:pPr>
      <w:r w:rsidRPr="00E4779C">
        <w:rPr>
          <w:rFonts w:ascii="Times New Roman" w:hAnsi="Times New Roman" w:cs="Times New Roman"/>
          <w:sz w:val="24"/>
          <w:szCs w:val="24"/>
        </w:rPr>
        <w:t>Store can replace the item by pressing F9 key this will pop-up the screen which is shown in figure(</w:t>
      </w:r>
      <w:hyperlink w:anchor="itemreplacement" w:history="1">
        <w:r w:rsidRPr="00E4779C">
          <w:rPr>
            <w:rStyle w:val="Hyperlink"/>
            <w:rFonts w:ascii="Times New Roman" w:hAnsi="Times New Roman" w:cs="Times New Roman"/>
            <w:sz w:val="24"/>
            <w:szCs w:val="24"/>
          </w:rPr>
          <w:t>Item Replacement</w:t>
        </w:r>
      </w:hyperlink>
      <w:r w:rsidRPr="00E4779C">
        <w:rPr>
          <w:rFonts w:ascii="Times New Roman" w:hAnsi="Times New Roman" w:cs="Times New Roman"/>
          <w:sz w:val="24"/>
          <w:szCs w:val="24"/>
        </w:rPr>
        <w:t xml:space="preserve">), store have to notify about the replacement of that item by pressing </w:t>
      </w:r>
      <w:r w:rsidRPr="00E4779C">
        <w:rPr>
          <w:rFonts w:ascii="Times New Roman" w:hAnsi="Times New Roman" w:cs="Times New Roman"/>
          <w:b/>
          <w:sz w:val="24"/>
          <w:szCs w:val="24"/>
        </w:rPr>
        <w:t>Notify Item Replacement</w:t>
      </w:r>
      <w:r w:rsidRPr="00E4779C">
        <w:rPr>
          <w:rFonts w:ascii="Times New Roman" w:hAnsi="Times New Roman" w:cs="Times New Roman"/>
          <w:sz w:val="24"/>
          <w:szCs w:val="24"/>
        </w:rPr>
        <w:t xml:space="preserve"> button. User has to enter the reason for replacement. If demand is returned to departments, then only HOD have rights to replace the items.</w:t>
      </w:r>
    </w:p>
    <w:p w:rsidR="00024543" w:rsidRPr="00E4779C" w:rsidRDefault="00024543" w:rsidP="00024543">
      <w:pPr>
        <w:pStyle w:val="ListParagraph"/>
        <w:numPr>
          <w:ilvl w:val="0"/>
          <w:numId w:val="25"/>
        </w:numPr>
        <w:jc w:val="both"/>
        <w:rPr>
          <w:rFonts w:ascii="Times New Roman" w:hAnsi="Times New Roman" w:cs="Times New Roman"/>
          <w:sz w:val="24"/>
          <w:szCs w:val="24"/>
        </w:rPr>
      </w:pPr>
      <w:r w:rsidRPr="00E4779C">
        <w:rPr>
          <w:rFonts w:ascii="Times New Roman" w:hAnsi="Times New Roman" w:cs="Times New Roman"/>
          <w:sz w:val="24"/>
          <w:szCs w:val="24"/>
        </w:rPr>
        <w:t>Store can return complete demand by pressing “</w:t>
      </w:r>
      <w:r w:rsidRPr="00E4779C">
        <w:rPr>
          <w:rFonts w:ascii="Times New Roman" w:hAnsi="Times New Roman" w:cs="Times New Roman"/>
          <w:b/>
          <w:sz w:val="24"/>
          <w:szCs w:val="24"/>
        </w:rPr>
        <w:t>Return to Department Button</w:t>
      </w:r>
      <w:r w:rsidRPr="00E4779C">
        <w:rPr>
          <w:rFonts w:ascii="Times New Roman" w:hAnsi="Times New Roman" w:cs="Times New Roman"/>
          <w:sz w:val="24"/>
          <w:szCs w:val="24"/>
        </w:rPr>
        <w:t>”. User has to enter the reason. Once demand is return to department it again requires all the approvals.</w:t>
      </w:r>
    </w:p>
    <w:p w:rsidR="00024543" w:rsidRPr="00E4779C" w:rsidRDefault="00024543" w:rsidP="00024543">
      <w:pPr>
        <w:pStyle w:val="ListParagraph"/>
        <w:numPr>
          <w:ilvl w:val="0"/>
          <w:numId w:val="25"/>
        </w:numPr>
        <w:jc w:val="both"/>
        <w:rPr>
          <w:rFonts w:ascii="Times New Roman" w:hAnsi="Times New Roman" w:cs="Times New Roman"/>
          <w:sz w:val="24"/>
          <w:szCs w:val="24"/>
        </w:rPr>
      </w:pPr>
      <w:r w:rsidRPr="00E4779C">
        <w:rPr>
          <w:rFonts w:ascii="Times New Roman" w:hAnsi="Times New Roman" w:cs="Times New Roman"/>
          <w:sz w:val="24"/>
          <w:szCs w:val="24"/>
        </w:rPr>
        <w:t>User can create Requisition for any items or Item which are out of stock.</w:t>
      </w:r>
    </w:p>
    <w:p w:rsidR="00024543" w:rsidRPr="00E4779C" w:rsidRDefault="00024543" w:rsidP="00024543">
      <w:pPr>
        <w:pStyle w:val="ListParagraph"/>
        <w:numPr>
          <w:ilvl w:val="0"/>
          <w:numId w:val="25"/>
        </w:numPr>
        <w:jc w:val="both"/>
        <w:rPr>
          <w:rFonts w:ascii="Times New Roman" w:hAnsi="Times New Roman" w:cs="Times New Roman"/>
          <w:sz w:val="24"/>
          <w:szCs w:val="24"/>
        </w:rPr>
      </w:pPr>
      <w:r w:rsidRPr="00E4779C">
        <w:rPr>
          <w:rFonts w:ascii="Times New Roman" w:hAnsi="Times New Roman" w:cs="Times New Roman"/>
          <w:sz w:val="24"/>
          <w:szCs w:val="24"/>
        </w:rPr>
        <w:t xml:space="preserve">To create requisition user have to add required quantity of selected item and press </w:t>
      </w:r>
      <w:r w:rsidRPr="00E4779C">
        <w:rPr>
          <w:rFonts w:ascii="Times New Roman" w:hAnsi="Times New Roman" w:cs="Times New Roman"/>
          <w:b/>
          <w:sz w:val="24"/>
          <w:szCs w:val="24"/>
        </w:rPr>
        <w:t>Add to Requisition</w:t>
      </w:r>
      <w:r w:rsidRPr="00E4779C">
        <w:rPr>
          <w:rFonts w:ascii="Times New Roman" w:hAnsi="Times New Roman" w:cs="Times New Roman"/>
          <w:sz w:val="24"/>
          <w:szCs w:val="24"/>
        </w:rPr>
        <w:t xml:space="preserve"> Button.</w:t>
      </w:r>
    </w:p>
    <w:p w:rsidR="00024543" w:rsidRPr="00E4779C" w:rsidRDefault="00024543" w:rsidP="00024543">
      <w:pPr>
        <w:pStyle w:val="ListParagraph"/>
        <w:numPr>
          <w:ilvl w:val="0"/>
          <w:numId w:val="25"/>
        </w:numPr>
        <w:jc w:val="both"/>
        <w:rPr>
          <w:rFonts w:ascii="Times New Roman" w:hAnsi="Times New Roman" w:cs="Times New Roman"/>
          <w:sz w:val="24"/>
          <w:szCs w:val="24"/>
        </w:rPr>
      </w:pPr>
      <w:r w:rsidRPr="00E4779C">
        <w:rPr>
          <w:rFonts w:ascii="Times New Roman" w:hAnsi="Times New Roman" w:cs="Times New Roman"/>
          <w:sz w:val="24"/>
          <w:szCs w:val="24"/>
        </w:rPr>
        <w:t xml:space="preserve">User cannot add issue quantity more than approved quantity in requisition. </w:t>
      </w:r>
    </w:p>
    <w:p w:rsidR="00024543" w:rsidRPr="00E4779C" w:rsidRDefault="00024543" w:rsidP="00024543">
      <w:pPr>
        <w:pStyle w:val="ListParagraph"/>
        <w:numPr>
          <w:ilvl w:val="0"/>
          <w:numId w:val="25"/>
        </w:numPr>
        <w:jc w:val="both"/>
        <w:rPr>
          <w:rFonts w:ascii="Times New Roman" w:hAnsi="Times New Roman" w:cs="Times New Roman"/>
          <w:sz w:val="24"/>
          <w:szCs w:val="24"/>
        </w:rPr>
      </w:pPr>
      <w:r w:rsidRPr="00E4779C">
        <w:rPr>
          <w:rFonts w:ascii="Times New Roman" w:hAnsi="Times New Roman" w:cs="Times New Roman"/>
          <w:b/>
          <w:sz w:val="24"/>
          <w:szCs w:val="24"/>
        </w:rPr>
        <w:t>Item Remarks</w:t>
      </w:r>
      <w:r w:rsidRPr="00E4779C">
        <w:rPr>
          <w:rFonts w:ascii="Times New Roman" w:hAnsi="Times New Roman" w:cs="Times New Roman"/>
          <w:sz w:val="24"/>
          <w:szCs w:val="24"/>
        </w:rPr>
        <w:t xml:space="preserve"> will be displayed at the bottom of the screen, when user selects any item.</w:t>
      </w:r>
    </w:p>
    <w:p w:rsidR="00024543" w:rsidRPr="00E4779C" w:rsidRDefault="00024543" w:rsidP="00024543">
      <w:pPr>
        <w:pStyle w:val="ListParagraph"/>
        <w:numPr>
          <w:ilvl w:val="0"/>
          <w:numId w:val="25"/>
        </w:numPr>
        <w:jc w:val="both"/>
        <w:rPr>
          <w:rFonts w:ascii="Times New Roman" w:hAnsi="Times New Roman" w:cs="Times New Roman"/>
          <w:sz w:val="24"/>
          <w:szCs w:val="24"/>
        </w:rPr>
      </w:pPr>
      <w:r w:rsidRPr="00E4779C">
        <w:rPr>
          <w:rFonts w:ascii="Times New Roman" w:hAnsi="Times New Roman" w:cs="Times New Roman"/>
          <w:sz w:val="24"/>
          <w:szCs w:val="24"/>
        </w:rPr>
        <w:t xml:space="preserve">When the status is changed from pending to issued then user have to complete the status of demand by pressing </w:t>
      </w:r>
      <w:r w:rsidRPr="00E4779C">
        <w:rPr>
          <w:rFonts w:ascii="Times New Roman" w:hAnsi="Times New Roman" w:cs="Times New Roman"/>
          <w:b/>
          <w:sz w:val="24"/>
          <w:szCs w:val="24"/>
        </w:rPr>
        <w:t>Complete Status</w:t>
      </w:r>
      <w:r w:rsidRPr="00E4779C">
        <w:rPr>
          <w:rFonts w:ascii="Times New Roman" w:hAnsi="Times New Roman" w:cs="Times New Roman"/>
          <w:sz w:val="24"/>
          <w:szCs w:val="24"/>
        </w:rPr>
        <w:t xml:space="preserve"> Button (last column of the first grid).</w:t>
      </w:r>
    </w:p>
    <w:p w:rsidR="00024543" w:rsidRPr="00E4779C" w:rsidRDefault="00024543" w:rsidP="00024543">
      <w:pPr>
        <w:pStyle w:val="ListParagraph"/>
        <w:numPr>
          <w:ilvl w:val="0"/>
          <w:numId w:val="25"/>
        </w:numPr>
        <w:jc w:val="both"/>
        <w:rPr>
          <w:rFonts w:ascii="Times New Roman" w:hAnsi="Times New Roman" w:cs="Times New Roman"/>
          <w:sz w:val="24"/>
          <w:szCs w:val="24"/>
        </w:rPr>
      </w:pPr>
      <w:r w:rsidRPr="00E4779C">
        <w:rPr>
          <w:rFonts w:ascii="Times New Roman" w:hAnsi="Times New Roman" w:cs="Times New Roman"/>
          <w:sz w:val="24"/>
          <w:szCs w:val="24"/>
        </w:rPr>
        <w:t>Issue# and Date/Time will be picked by the system, when user save the demand.</w:t>
      </w:r>
    </w:p>
    <w:p w:rsidR="00024543" w:rsidRPr="00E4779C" w:rsidRDefault="00024543" w:rsidP="00024543">
      <w:pPr>
        <w:spacing w:after="0"/>
        <w:jc w:val="center"/>
        <w:rPr>
          <w:rFonts w:ascii="Times New Roman" w:hAnsi="Times New Roman" w:cs="Times New Roman"/>
          <w:sz w:val="24"/>
          <w:szCs w:val="24"/>
        </w:rPr>
      </w:pPr>
      <w:r w:rsidRPr="00E4779C">
        <w:rPr>
          <w:rFonts w:ascii="Times New Roman" w:hAnsi="Times New Roman" w:cs="Times New Roman"/>
          <w:noProof/>
          <w:sz w:val="24"/>
          <w:szCs w:val="24"/>
        </w:rPr>
        <w:drawing>
          <wp:inline distT="0" distB="0" distL="0" distR="0">
            <wp:extent cx="4099407" cy="1141821"/>
            <wp:effectExtent l="19050" t="0" r="0" b="0"/>
            <wp:docPr id="9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9"/>
                    <a:srcRect/>
                    <a:stretch>
                      <a:fillRect/>
                    </a:stretch>
                  </pic:blipFill>
                  <pic:spPr bwMode="auto">
                    <a:xfrm>
                      <a:off x="0" y="0"/>
                      <a:ext cx="4102111" cy="1142574"/>
                    </a:xfrm>
                    <a:prstGeom prst="rect">
                      <a:avLst/>
                    </a:prstGeom>
                    <a:noFill/>
                    <a:ln w="9525">
                      <a:noFill/>
                      <a:miter lim="800000"/>
                      <a:headEnd/>
                      <a:tailEnd/>
                    </a:ln>
                  </pic:spPr>
                </pic:pic>
              </a:graphicData>
            </a:graphic>
          </wp:inline>
        </w:drawing>
      </w:r>
    </w:p>
    <w:p w:rsidR="00024543" w:rsidRPr="00E4779C" w:rsidRDefault="00024543" w:rsidP="00024543">
      <w:pPr>
        <w:spacing w:after="0"/>
        <w:jc w:val="center"/>
        <w:rPr>
          <w:rFonts w:ascii="Times New Roman" w:hAnsi="Times New Roman" w:cs="Times New Roman"/>
          <w:sz w:val="24"/>
          <w:szCs w:val="24"/>
        </w:rPr>
      </w:pPr>
      <w:r w:rsidRPr="00E4779C">
        <w:rPr>
          <w:rFonts w:ascii="Times New Roman" w:hAnsi="Times New Roman" w:cs="Times New Roman"/>
          <w:b/>
          <w:sz w:val="24"/>
          <w:szCs w:val="24"/>
        </w:rPr>
        <w:t>figure</w:t>
      </w:r>
      <w:r w:rsidRPr="00E4779C">
        <w:rPr>
          <w:rFonts w:ascii="Times New Roman" w:hAnsi="Times New Roman" w:cs="Times New Roman"/>
          <w:sz w:val="24"/>
          <w:szCs w:val="24"/>
        </w:rPr>
        <w:t xml:space="preserve"> (</w:t>
      </w:r>
      <w:bookmarkStart w:id="1566" w:name="itemreplacement"/>
      <w:r w:rsidRPr="00E4779C">
        <w:rPr>
          <w:rFonts w:ascii="Times New Roman" w:hAnsi="Times New Roman" w:cs="Times New Roman"/>
          <w:sz w:val="24"/>
          <w:szCs w:val="24"/>
        </w:rPr>
        <w:t>Item Replacement</w:t>
      </w:r>
      <w:bookmarkEnd w:id="1566"/>
      <w:r w:rsidRPr="00E4779C">
        <w:rPr>
          <w:rFonts w:ascii="Times New Roman" w:hAnsi="Times New Roman" w:cs="Times New Roman"/>
          <w:sz w:val="24"/>
          <w:szCs w:val="24"/>
        </w:rPr>
        <w:t>)</w:t>
      </w:r>
    </w:p>
    <w:p w:rsidR="00024543" w:rsidRPr="00E4779C" w:rsidRDefault="00024543" w:rsidP="00024543">
      <w:pPr>
        <w:spacing w:after="0"/>
        <w:jc w:val="center"/>
        <w:rPr>
          <w:rFonts w:ascii="Times New Roman" w:hAnsi="Times New Roman" w:cs="Times New Roman"/>
          <w:sz w:val="24"/>
          <w:szCs w:val="24"/>
        </w:rPr>
      </w:pPr>
    </w:p>
    <w:p w:rsidR="00024543" w:rsidRPr="00E4779C" w:rsidRDefault="00024543" w:rsidP="00024543">
      <w:pPr>
        <w:spacing w:after="0"/>
        <w:jc w:val="center"/>
        <w:rPr>
          <w:rFonts w:ascii="Times New Roman" w:hAnsi="Times New Roman" w:cs="Times New Roman"/>
          <w:sz w:val="24"/>
          <w:szCs w:val="24"/>
        </w:rPr>
      </w:pPr>
      <w:r w:rsidRPr="00E4779C">
        <w:rPr>
          <w:rFonts w:ascii="Times New Roman" w:hAnsi="Times New Roman" w:cs="Times New Roman"/>
          <w:noProof/>
          <w:sz w:val="24"/>
          <w:szCs w:val="24"/>
        </w:rPr>
        <w:drawing>
          <wp:inline distT="0" distB="0" distL="0" distR="0">
            <wp:extent cx="5372252" cy="2773882"/>
            <wp:effectExtent l="19050" t="0" r="0" b="0"/>
            <wp:docPr id="9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0"/>
                    <a:srcRect/>
                    <a:stretch>
                      <a:fillRect/>
                    </a:stretch>
                  </pic:blipFill>
                  <pic:spPr bwMode="auto">
                    <a:xfrm>
                      <a:off x="0" y="0"/>
                      <a:ext cx="5372941" cy="2774238"/>
                    </a:xfrm>
                    <a:prstGeom prst="rect">
                      <a:avLst/>
                    </a:prstGeom>
                    <a:noFill/>
                    <a:ln w="9525">
                      <a:noFill/>
                      <a:miter lim="800000"/>
                      <a:headEnd/>
                      <a:tailEnd/>
                    </a:ln>
                  </pic:spPr>
                </pic:pic>
              </a:graphicData>
            </a:graphic>
          </wp:inline>
        </w:drawing>
      </w:r>
    </w:p>
    <w:p w:rsidR="00024543" w:rsidRDefault="00024543" w:rsidP="00024543">
      <w:pPr>
        <w:spacing w:after="0"/>
        <w:jc w:val="center"/>
        <w:rPr>
          <w:rFonts w:ascii="Times New Roman" w:hAnsi="Times New Roman" w:cs="Times New Roman"/>
          <w:sz w:val="24"/>
          <w:szCs w:val="24"/>
        </w:rPr>
      </w:pPr>
      <w:r w:rsidRPr="00E4779C">
        <w:rPr>
          <w:rFonts w:ascii="Times New Roman" w:hAnsi="Times New Roman" w:cs="Times New Roman"/>
          <w:b/>
          <w:sz w:val="24"/>
          <w:szCs w:val="24"/>
        </w:rPr>
        <w:t>figure</w:t>
      </w:r>
      <w:r w:rsidRPr="00E4779C">
        <w:rPr>
          <w:rFonts w:ascii="Times New Roman" w:hAnsi="Times New Roman" w:cs="Times New Roman"/>
          <w:sz w:val="24"/>
          <w:szCs w:val="24"/>
        </w:rPr>
        <w:t xml:space="preserve"> (</w:t>
      </w:r>
      <w:bookmarkStart w:id="1567" w:name="batch"/>
      <w:r w:rsidRPr="00E4779C">
        <w:rPr>
          <w:rFonts w:ascii="Times New Roman" w:hAnsi="Times New Roman" w:cs="Times New Roman"/>
          <w:sz w:val="24"/>
          <w:szCs w:val="24"/>
        </w:rPr>
        <w:t>Batch Records</w:t>
      </w:r>
      <w:bookmarkEnd w:id="1567"/>
      <w:r w:rsidRPr="00E4779C">
        <w:rPr>
          <w:rFonts w:ascii="Times New Roman" w:hAnsi="Times New Roman" w:cs="Times New Roman"/>
          <w:sz w:val="24"/>
          <w:szCs w:val="24"/>
        </w:rPr>
        <w:t>)</w:t>
      </w:r>
      <w:r w:rsidRPr="00E4779C">
        <w:rPr>
          <w:rFonts w:ascii="Times New Roman" w:hAnsi="Times New Roman" w:cs="Times New Roman"/>
          <w:sz w:val="24"/>
          <w:szCs w:val="24"/>
        </w:rPr>
        <w:br w:type="page"/>
      </w:r>
    </w:p>
    <w:p w:rsidR="001F388E" w:rsidRPr="006D69E2" w:rsidRDefault="001F388E" w:rsidP="001F388E">
      <w:pPr>
        <w:pStyle w:val="Heading3"/>
        <w:numPr>
          <w:ilvl w:val="2"/>
          <w:numId w:val="7"/>
        </w:numPr>
        <w:rPr>
          <w:rFonts w:ascii="Times New Roman" w:hAnsi="Times New Roman" w:cs="Times New Roman"/>
          <w:color w:val="auto"/>
          <w:sz w:val="24"/>
          <w:szCs w:val="24"/>
        </w:rPr>
      </w:pPr>
      <w:bookmarkStart w:id="1568" w:name="_Toc357175466"/>
      <w:bookmarkStart w:id="1569" w:name="_Toc357238665"/>
      <w:r w:rsidRPr="006D69E2">
        <w:rPr>
          <w:rFonts w:ascii="Times New Roman" w:hAnsi="Times New Roman" w:cs="Times New Roman"/>
          <w:color w:val="auto"/>
          <w:sz w:val="24"/>
          <w:szCs w:val="24"/>
        </w:rPr>
        <w:lastRenderedPageBreak/>
        <w:t>GOODS RECEIVING FROM STORE</w:t>
      </w:r>
      <w:bookmarkEnd w:id="1568"/>
      <w:bookmarkEnd w:id="1569"/>
    </w:p>
    <w:p w:rsidR="001F388E" w:rsidRPr="008066E5" w:rsidRDefault="001F388E" w:rsidP="001F388E">
      <w:pPr>
        <w:spacing w:before="240"/>
        <w:jc w:val="center"/>
        <w:rPr>
          <w:rFonts w:ascii="Times New Roman" w:hAnsi="Times New Roman" w:cs="Times New Roman"/>
        </w:rPr>
      </w:pPr>
      <w:r>
        <w:rPr>
          <w:rFonts w:ascii="Times New Roman" w:hAnsi="Times New Roman" w:cs="Times New Roman"/>
          <w:noProof/>
        </w:rPr>
        <w:drawing>
          <wp:inline distT="0" distB="0" distL="0" distR="0">
            <wp:extent cx="5943600" cy="4740444"/>
            <wp:effectExtent l="19050" t="0" r="0" b="0"/>
            <wp:docPr id="69"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91"/>
                    <a:srcRect/>
                    <a:stretch>
                      <a:fillRect/>
                    </a:stretch>
                  </pic:blipFill>
                  <pic:spPr bwMode="auto">
                    <a:xfrm>
                      <a:off x="0" y="0"/>
                      <a:ext cx="5943600" cy="4740444"/>
                    </a:xfrm>
                    <a:prstGeom prst="rect">
                      <a:avLst/>
                    </a:prstGeom>
                    <a:noFill/>
                    <a:ln w="9525">
                      <a:noFill/>
                      <a:miter lim="800000"/>
                      <a:headEnd/>
                      <a:tailEnd/>
                    </a:ln>
                  </pic:spPr>
                </pic:pic>
              </a:graphicData>
            </a:graphic>
          </wp:inline>
        </w:drawing>
      </w:r>
    </w:p>
    <w:p w:rsidR="001F388E" w:rsidRPr="00005AFB" w:rsidRDefault="001F388E" w:rsidP="001F388E">
      <w:pPr>
        <w:spacing w:after="0"/>
        <w:rPr>
          <w:rFonts w:ascii="Times New Roman" w:hAnsi="Times New Roman" w:cs="Times New Roman"/>
          <w:b/>
          <w:sz w:val="24"/>
          <w:szCs w:val="24"/>
          <w:u w:val="single"/>
        </w:rPr>
      </w:pPr>
      <w:r w:rsidRPr="00005AFB">
        <w:rPr>
          <w:rFonts w:ascii="Times New Roman" w:hAnsi="Times New Roman" w:cs="Times New Roman"/>
          <w:b/>
          <w:sz w:val="24"/>
          <w:szCs w:val="24"/>
          <w:u w:val="single"/>
        </w:rPr>
        <w:t>Description:</w:t>
      </w:r>
    </w:p>
    <w:p w:rsidR="001F388E" w:rsidRPr="005E70B9" w:rsidRDefault="001F388E" w:rsidP="001F388E">
      <w:pPr>
        <w:jc w:val="both"/>
        <w:rPr>
          <w:rFonts w:ascii="Times New Roman" w:hAnsi="Times New Roman" w:cs="Times New Roman"/>
          <w:sz w:val="24"/>
          <w:szCs w:val="24"/>
        </w:rPr>
      </w:pPr>
      <w:r w:rsidRPr="00005AFB">
        <w:rPr>
          <w:rFonts w:ascii="Times New Roman" w:hAnsi="Times New Roman" w:cs="Times New Roman"/>
          <w:sz w:val="24"/>
          <w:szCs w:val="24"/>
        </w:rPr>
        <w:t xml:space="preserve">Once Item is issued from store user has to receive the items which were demanded by the department. Then this screen is used to receive goods issued from the stores. Upon receiving stock of department will be increased. User can then consume the items or can make refund back </w:t>
      </w:r>
      <w:r w:rsidRPr="005E70B9">
        <w:rPr>
          <w:rFonts w:ascii="Times New Roman" w:hAnsi="Times New Roman" w:cs="Times New Roman"/>
          <w:sz w:val="24"/>
          <w:szCs w:val="24"/>
        </w:rPr>
        <w:t xml:space="preserve">to store. </w:t>
      </w:r>
    </w:p>
    <w:p w:rsidR="001F388E" w:rsidRPr="005E70B9" w:rsidRDefault="001F388E" w:rsidP="001F388E">
      <w:pPr>
        <w:ind w:firstLine="360"/>
        <w:jc w:val="both"/>
        <w:rPr>
          <w:rFonts w:ascii="Times New Roman" w:hAnsi="Times New Roman" w:cs="Times New Roman"/>
          <w:b/>
          <w:sz w:val="24"/>
          <w:szCs w:val="24"/>
          <w:u w:val="single"/>
        </w:rPr>
      </w:pPr>
      <w:r w:rsidRPr="005E70B9">
        <w:rPr>
          <w:rFonts w:ascii="Times New Roman" w:hAnsi="Times New Roman" w:cs="Times New Roman"/>
          <w:b/>
          <w:sz w:val="24"/>
          <w:szCs w:val="24"/>
          <w:u w:val="single"/>
        </w:rPr>
        <w:t>Functional Information</w:t>
      </w:r>
    </w:p>
    <w:p w:rsidR="001F388E" w:rsidRPr="003729B6" w:rsidRDefault="001F388E" w:rsidP="001F388E">
      <w:pPr>
        <w:pStyle w:val="ListParagraph"/>
        <w:numPr>
          <w:ilvl w:val="0"/>
          <w:numId w:val="23"/>
        </w:numPr>
        <w:jc w:val="both"/>
        <w:rPr>
          <w:rFonts w:ascii="Times New Roman" w:hAnsi="Times New Roman" w:cs="Times New Roman"/>
          <w:sz w:val="24"/>
          <w:szCs w:val="24"/>
        </w:rPr>
      </w:pPr>
      <w:r w:rsidRPr="003729B6">
        <w:rPr>
          <w:rFonts w:ascii="Times New Roman" w:hAnsi="Times New Roman" w:cs="Times New Roman"/>
          <w:sz w:val="24"/>
          <w:szCs w:val="24"/>
        </w:rPr>
        <w:t xml:space="preserve">System will pick respective department. If user is assigned multiple department then user can select the </w:t>
      </w:r>
      <w:r w:rsidRPr="003729B6">
        <w:rPr>
          <w:rFonts w:ascii="Times New Roman" w:hAnsi="Times New Roman" w:cs="Times New Roman"/>
          <w:b/>
          <w:sz w:val="24"/>
          <w:szCs w:val="24"/>
        </w:rPr>
        <w:t>Department</w:t>
      </w:r>
      <w:r w:rsidRPr="003729B6">
        <w:rPr>
          <w:rFonts w:ascii="Times New Roman" w:hAnsi="Times New Roman" w:cs="Times New Roman"/>
          <w:sz w:val="24"/>
          <w:szCs w:val="24"/>
        </w:rPr>
        <w:t xml:space="preserve"> form the combo.</w:t>
      </w:r>
    </w:p>
    <w:p w:rsidR="001F388E" w:rsidRPr="005E70B9" w:rsidRDefault="001F388E" w:rsidP="001F388E">
      <w:pPr>
        <w:pStyle w:val="ListParagraph"/>
        <w:numPr>
          <w:ilvl w:val="0"/>
          <w:numId w:val="23"/>
        </w:numPr>
        <w:jc w:val="both"/>
        <w:rPr>
          <w:rFonts w:ascii="Times New Roman" w:hAnsi="Times New Roman" w:cs="Times New Roman"/>
          <w:sz w:val="24"/>
          <w:szCs w:val="24"/>
        </w:rPr>
      </w:pPr>
      <w:r w:rsidRPr="005E70B9">
        <w:rPr>
          <w:rFonts w:ascii="Times New Roman" w:hAnsi="Times New Roman" w:cs="Times New Roman"/>
          <w:sz w:val="24"/>
          <w:szCs w:val="24"/>
        </w:rPr>
        <w:t>User will</w:t>
      </w:r>
      <w:r>
        <w:rPr>
          <w:rFonts w:ascii="Times New Roman" w:hAnsi="Times New Roman" w:cs="Times New Roman"/>
          <w:sz w:val="24"/>
          <w:szCs w:val="24"/>
        </w:rPr>
        <w:t xml:space="preserve"> also</w:t>
      </w:r>
      <w:r w:rsidRPr="005E70B9">
        <w:rPr>
          <w:rFonts w:ascii="Times New Roman" w:hAnsi="Times New Roman" w:cs="Times New Roman"/>
          <w:sz w:val="24"/>
          <w:szCs w:val="24"/>
        </w:rPr>
        <w:t xml:space="preserve"> select the </w:t>
      </w:r>
      <w:r w:rsidRPr="005E70B9">
        <w:rPr>
          <w:rFonts w:ascii="Times New Roman" w:hAnsi="Times New Roman" w:cs="Times New Roman"/>
          <w:b/>
          <w:sz w:val="24"/>
          <w:szCs w:val="24"/>
        </w:rPr>
        <w:t>Store</w:t>
      </w:r>
      <w:r w:rsidRPr="005E70B9">
        <w:rPr>
          <w:rFonts w:ascii="Times New Roman" w:hAnsi="Times New Roman" w:cs="Times New Roman"/>
          <w:sz w:val="24"/>
          <w:szCs w:val="24"/>
        </w:rPr>
        <w:t xml:space="preserve"> from combo.</w:t>
      </w:r>
    </w:p>
    <w:p w:rsidR="001F388E" w:rsidRDefault="001F388E" w:rsidP="001F388E">
      <w:pPr>
        <w:pStyle w:val="ListParagraph"/>
        <w:numPr>
          <w:ilvl w:val="0"/>
          <w:numId w:val="23"/>
        </w:numPr>
        <w:jc w:val="both"/>
        <w:rPr>
          <w:rFonts w:ascii="Times New Roman" w:hAnsi="Times New Roman" w:cs="Times New Roman"/>
          <w:sz w:val="24"/>
          <w:szCs w:val="24"/>
        </w:rPr>
      </w:pPr>
      <w:r w:rsidRPr="00005AFB">
        <w:rPr>
          <w:rFonts w:ascii="Times New Roman" w:hAnsi="Times New Roman" w:cs="Times New Roman"/>
          <w:sz w:val="24"/>
          <w:szCs w:val="24"/>
        </w:rPr>
        <w:t xml:space="preserve">To filter </w:t>
      </w:r>
      <w:r>
        <w:rPr>
          <w:rFonts w:ascii="Times New Roman" w:hAnsi="Times New Roman" w:cs="Times New Roman"/>
          <w:sz w:val="24"/>
          <w:szCs w:val="24"/>
        </w:rPr>
        <w:t>GRN</w:t>
      </w:r>
      <w:r w:rsidRPr="00005AFB">
        <w:rPr>
          <w:rFonts w:ascii="Times New Roman" w:hAnsi="Times New Roman" w:cs="Times New Roman"/>
          <w:sz w:val="24"/>
          <w:szCs w:val="24"/>
        </w:rPr>
        <w:t xml:space="preserve"> user have to specify </w:t>
      </w:r>
      <w:r w:rsidRPr="00005AFB">
        <w:rPr>
          <w:rFonts w:ascii="Times New Roman" w:hAnsi="Times New Roman" w:cs="Times New Roman"/>
          <w:b/>
          <w:sz w:val="24"/>
          <w:szCs w:val="24"/>
        </w:rPr>
        <w:t>Status</w:t>
      </w:r>
      <w:r w:rsidRPr="00005AFB">
        <w:rPr>
          <w:rFonts w:ascii="Times New Roman" w:hAnsi="Times New Roman" w:cs="Times New Roman"/>
          <w:sz w:val="24"/>
          <w:szCs w:val="24"/>
        </w:rPr>
        <w:t>(</w:t>
      </w:r>
      <w:r>
        <w:rPr>
          <w:rFonts w:ascii="Times New Roman" w:hAnsi="Times New Roman" w:cs="Times New Roman"/>
          <w:sz w:val="24"/>
          <w:szCs w:val="24"/>
        </w:rPr>
        <w:t>i.e. last 30 days, last 3</w:t>
      </w:r>
      <w:r w:rsidRPr="00005AFB">
        <w:rPr>
          <w:rFonts w:ascii="Times New Roman" w:hAnsi="Times New Roman" w:cs="Times New Roman"/>
          <w:sz w:val="24"/>
          <w:szCs w:val="24"/>
        </w:rPr>
        <w:t>-month,</w:t>
      </w:r>
      <w:r>
        <w:rPr>
          <w:rFonts w:ascii="Times New Roman" w:hAnsi="Times New Roman" w:cs="Times New Roman"/>
          <w:sz w:val="24"/>
          <w:szCs w:val="24"/>
        </w:rPr>
        <w:t xml:space="preserve"> last</w:t>
      </w:r>
      <w:r w:rsidRPr="00005AFB">
        <w:rPr>
          <w:rFonts w:ascii="Times New Roman" w:hAnsi="Times New Roman" w:cs="Times New Roman"/>
          <w:sz w:val="24"/>
          <w:szCs w:val="24"/>
        </w:rPr>
        <w:t xml:space="preserve"> 6-month,</w:t>
      </w:r>
      <w:r>
        <w:rPr>
          <w:rFonts w:ascii="Times New Roman" w:hAnsi="Times New Roman" w:cs="Times New Roman"/>
          <w:sz w:val="24"/>
          <w:szCs w:val="24"/>
        </w:rPr>
        <w:t xml:space="preserve"> last</w:t>
      </w:r>
      <w:r w:rsidRPr="00005AFB">
        <w:rPr>
          <w:rFonts w:ascii="Times New Roman" w:hAnsi="Times New Roman" w:cs="Times New Roman"/>
          <w:sz w:val="24"/>
          <w:szCs w:val="24"/>
        </w:rPr>
        <w:t xml:space="preserve"> </w:t>
      </w:r>
      <w:r>
        <w:rPr>
          <w:rFonts w:ascii="Times New Roman" w:hAnsi="Times New Roman" w:cs="Times New Roman"/>
          <w:sz w:val="24"/>
          <w:szCs w:val="24"/>
        </w:rPr>
        <w:t>9</w:t>
      </w:r>
      <w:r w:rsidRPr="00005AFB">
        <w:rPr>
          <w:rFonts w:ascii="Times New Roman" w:hAnsi="Times New Roman" w:cs="Times New Roman"/>
          <w:sz w:val="24"/>
          <w:szCs w:val="24"/>
        </w:rPr>
        <w:t>-month,</w:t>
      </w:r>
      <w:r>
        <w:rPr>
          <w:rFonts w:ascii="Times New Roman" w:hAnsi="Times New Roman" w:cs="Times New Roman"/>
          <w:sz w:val="24"/>
          <w:szCs w:val="24"/>
        </w:rPr>
        <w:t xml:space="preserve"> </w:t>
      </w:r>
      <w:r w:rsidRPr="00005AFB">
        <w:rPr>
          <w:rFonts w:ascii="Times New Roman" w:hAnsi="Times New Roman" w:cs="Times New Roman"/>
          <w:sz w:val="24"/>
          <w:szCs w:val="24"/>
        </w:rPr>
        <w:t>All records) and form the next combo</w:t>
      </w:r>
      <w:r>
        <w:rPr>
          <w:rFonts w:ascii="Times New Roman" w:hAnsi="Times New Roman" w:cs="Times New Roman"/>
          <w:sz w:val="24"/>
          <w:szCs w:val="24"/>
        </w:rPr>
        <w:t xml:space="preserve"> user will</w:t>
      </w:r>
      <w:r w:rsidRPr="00005AFB">
        <w:rPr>
          <w:rFonts w:ascii="Times New Roman" w:hAnsi="Times New Roman" w:cs="Times New Roman"/>
          <w:sz w:val="24"/>
          <w:szCs w:val="24"/>
        </w:rPr>
        <w:t xml:space="preserve"> select the </w:t>
      </w:r>
      <w:r w:rsidRPr="00005AFB">
        <w:rPr>
          <w:rFonts w:ascii="Times New Roman" w:hAnsi="Times New Roman" w:cs="Times New Roman"/>
          <w:b/>
          <w:sz w:val="24"/>
          <w:szCs w:val="24"/>
        </w:rPr>
        <w:t>Received Status</w:t>
      </w:r>
      <w:r w:rsidRPr="00005AFB">
        <w:rPr>
          <w:rFonts w:ascii="Times New Roman" w:hAnsi="Times New Roman" w:cs="Times New Roman"/>
          <w:sz w:val="24"/>
          <w:szCs w:val="24"/>
        </w:rPr>
        <w:t>(i.e. pending, received, partially received</w:t>
      </w:r>
      <w:r>
        <w:rPr>
          <w:rFonts w:ascii="Times New Roman" w:hAnsi="Times New Roman" w:cs="Times New Roman"/>
          <w:sz w:val="24"/>
          <w:szCs w:val="24"/>
        </w:rPr>
        <w:t>).</w:t>
      </w:r>
    </w:p>
    <w:p w:rsidR="00F751CC" w:rsidRPr="006D69E2" w:rsidRDefault="00F751CC" w:rsidP="00F751CC">
      <w:pPr>
        <w:pStyle w:val="Heading3"/>
        <w:numPr>
          <w:ilvl w:val="2"/>
          <w:numId w:val="7"/>
        </w:numPr>
        <w:rPr>
          <w:rFonts w:ascii="Times New Roman" w:hAnsi="Times New Roman" w:cs="Times New Roman"/>
          <w:color w:val="auto"/>
          <w:sz w:val="24"/>
          <w:szCs w:val="24"/>
        </w:rPr>
      </w:pPr>
      <w:bookmarkStart w:id="1570" w:name="_Toc357238666"/>
      <w:r w:rsidRPr="006D69E2">
        <w:rPr>
          <w:rFonts w:ascii="Times New Roman" w:hAnsi="Times New Roman" w:cs="Times New Roman"/>
          <w:color w:val="auto"/>
          <w:sz w:val="24"/>
          <w:szCs w:val="24"/>
        </w:rPr>
        <w:lastRenderedPageBreak/>
        <w:t>DEPARTMENTAL STOCK SCREEN</w:t>
      </w:r>
      <w:bookmarkEnd w:id="1552"/>
      <w:bookmarkEnd w:id="1570"/>
    </w:p>
    <w:p w:rsidR="00F751CC" w:rsidRPr="00CA278A" w:rsidRDefault="00F751CC" w:rsidP="00F751CC">
      <w:pPr>
        <w:spacing w:before="240"/>
        <w:jc w:val="center"/>
        <w:rPr>
          <w:rFonts w:ascii="Times New Roman" w:hAnsi="Times New Roman" w:cs="Times New Roman"/>
        </w:rPr>
      </w:pPr>
      <w:r>
        <w:rPr>
          <w:rFonts w:ascii="Times New Roman" w:hAnsi="Times New Roman" w:cs="Times New Roman"/>
          <w:noProof/>
        </w:rPr>
        <w:drawing>
          <wp:inline distT="0" distB="0" distL="0" distR="0">
            <wp:extent cx="5943600" cy="4636933"/>
            <wp:effectExtent l="19050" t="0" r="0" b="0"/>
            <wp:docPr id="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a:srcRect/>
                    <a:stretch>
                      <a:fillRect/>
                    </a:stretch>
                  </pic:blipFill>
                  <pic:spPr bwMode="auto">
                    <a:xfrm>
                      <a:off x="0" y="0"/>
                      <a:ext cx="5943600" cy="4636933"/>
                    </a:xfrm>
                    <a:prstGeom prst="rect">
                      <a:avLst/>
                    </a:prstGeom>
                    <a:noFill/>
                    <a:ln w="9525">
                      <a:noFill/>
                      <a:miter lim="800000"/>
                      <a:headEnd/>
                      <a:tailEnd/>
                    </a:ln>
                  </pic:spPr>
                </pic:pic>
              </a:graphicData>
            </a:graphic>
          </wp:inline>
        </w:drawing>
      </w:r>
    </w:p>
    <w:p w:rsidR="00F751CC" w:rsidRPr="00B24CB9" w:rsidRDefault="00F751CC" w:rsidP="00F751CC">
      <w:pPr>
        <w:spacing w:after="0"/>
        <w:rPr>
          <w:rFonts w:ascii="Times New Roman" w:hAnsi="Times New Roman" w:cs="Times New Roman"/>
          <w:b/>
          <w:sz w:val="24"/>
          <w:szCs w:val="24"/>
          <w:u w:val="single"/>
        </w:rPr>
      </w:pPr>
      <w:r w:rsidRPr="00B24CB9">
        <w:rPr>
          <w:rFonts w:ascii="Times New Roman" w:hAnsi="Times New Roman" w:cs="Times New Roman"/>
          <w:b/>
          <w:sz w:val="24"/>
          <w:szCs w:val="24"/>
          <w:u w:val="single"/>
        </w:rPr>
        <w:t>Description:</w:t>
      </w:r>
    </w:p>
    <w:p w:rsidR="00F751CC" w:rsidRPr="00B24CB9" w:rsidRDefault="00F751CC" w:rsidP="00F751CC">
      <w:pPr>
        <w:jc w:val="both"/>
        <w:rPr>
          <w:rFonts w:ascii="Times New Roman" w:hAnsi="Times New Roman" w:cs="Times New Roman"/>
          <w:sz w:val="24"/>
          <w:szCs w:val="24"/>
        </w:rPr>
      </w:pPr>
      <w:r w:rsidRPr="00B24CB9">
        <w:rPr>
          <w:rFonts w:ascii="Times New Roman" w:hAnsi="Times New Roman" w:cs="Times New Roman"/>
          <w:sz w:val="24"/>
          <w:szCs w:val="24"/>
        </w:rPr>
        <w:t xml:space="preserve">This screen is used by departments to view the stock of the item and this screen can also be use create demand for departments. Departments can also set Re-Order levels to the items to create demand for Reorder items. </w:t>
      </w:r>
    </w:p>
    <w:p w:rsidR="00F751CC" w:rsidRPr="00B24CB9" w:rsidRDefault="00F751CC" w:rsidP="00F751CC">
      <w:pPr>
        <w:ind w:firstLine="360"/>
        <w:jc w:val="both"/>
        <w:rPr>
          <w:rFonts w:ascii="Times New Roman" w:hAnsi="Times New Roman" w:cs="Times New Roman"/>
          <w:b/>
          <w:sz w:val="24"/>
          <w:szCs w:val="24"/>
          <w:u w:val="single"/>
        </w:rPr>
      </w:pPr>
      <w:r w:rsidRPr="00B24CB9">
        <w:rPr>
          <w:rFonts w:ascii="Times New Roman" w:hAnsi="Times New Roman" w:cs="Times New Roman"/>
          <w:b/>
          <w:sz w:val="24"/>
          <w:szCs w:val="24"/>
          <w:u w:val="single"/>
        </w:rPr>
        <w:t>Functional Information</w:t>
      </w:r>
    </w:p>
    <w:p w:rsidR="00F751CC" w:rsidRPr="00B24CB9" w:rsidRDefault="00F751CC" w:rsidP="00F751CC">
      <w:pPr>
        <w:pStyle w:val="ListParagraph"/>
        <w:numPr>
          <w:ilvl w:val="0"/>
          <w:numId w:val="25"/>
        </w:numPr>
        <w:jc w:val="both"/>
        <w:rPr>
          <w:rFonts w:ascii="Times New Roman" w:hAnsi="Times New Roman" w:cs="Times New Roman"/>
          <w:sz w:val="24"/>
          <w:szCs w:val="24"/>
        </w:rPr>
      </w:pPr>
      <w:r w:rsidRPr="00B24CB9">
        <w:rPr>
          <w:rFonts w:ascii="Times New Roman" w:hAnsi="Times New Roman" w:cs="Times New Roman"/>
          <w:sz w:val="24"/>
          <w:szCs w:val="24"/>
        </w:rPr>
        <w:t>User will select Department and Store from the Drop-down menu.</w:t>
      </w:r>
    </w:p>
    <w:p w:rsidR="00F751CC" w:rsidRPr="00B24CB9" w:rsidRDefault="00F751CC" w:rsidP="00F751CC">
      <w:pPr>
        <w:pStyle w:val="ListParagraph"/>
        <w:numPr>
          <w:ilvl w:val="0"/>
          <w:numId w:val="25"/>
        </w:numPr>
        <w:jc w:val="both"/>
        <w:rPr>
          <w:rFonts w:ascii="Times New Roman" w:hAnsi="Times New Roman" w:cs="Times New Roman"/>
          <w:sz w:val="24"/>
          <w:szCs w:val="24"/>
        </w:rPr>
      </w:pPr>
      <w:r w:rsidRPr="00B24CB9">
        <w:rPr>
          <w:rFonts w:ascii="Times New Roman" w:hAnsi="Times New Roman" w:cs="Times New Roman"/>
          <w:sz w:val="24"/>
          <w:szCs w:val="24"/>
        </w:rPr>
        <w:t>User can also filter by selecting Category, Sub-category or Item’s name, Specification and Generic from the Drop-Down.</w:t>
      </w:r>
    </w:p>
    <w:p w:rsidR="00F751CC" w:rsidRPr="00B24CB9" w:rsidRDefault="00F751CC" w:rsidP="00F751CC">
      <w:pPr>
        <w:pStyle w:val="ListParagraph"/>
        <w:numPr>
          <w:ilvl w:val="0"/>
          <w:numId w:val="25"/>
        </w:numPr>
        <w:jc w:val="both"/>
        <w:rPr>
          <w:rFonts w:ascii="Times New Roman" w:hAnsi="Times New Roman" w:cs="Times New Roman"/>
          <w:sz w:val="24"/>
          <w:szCs w:val="24"/>
        </w:rPr>
      </w:pPr>
      <w:r w:rsidRPr="00B24CB9">
        <w:rPr>
          <w:rFonts w:ascii="Times New Roman" w:hAnsi="Times New Roman" w:cs="Times New Roman"/>
          <w:sz w:val="24"/>
          <w:szCs w:val="24"/>
        </w:rPr>
        <w:t xml:space="preserve">User can also filter the items by setting available quantity using operators in available quantity field. </w:t>
      </w:r>
    </w:p>
    <w:p w:rsidR="00F751CC" w:rsidRPr="00B24CB9" w:rsidRDefault="00F751CC" w:rsidP="00F751CC">
      <w:pPr>
        <w:pStyle w:val="ListParagraph"/>
        <w:jc w:val="both"/>
        <w:rPr>
          <w:rFonts w:ascii="Times New Roman" w:hAnsi="Times New Roman" w:cs="Times New Roman"/>
          <w:sz w:val="24"/>
          <w:szCs w:val="24"/>
        </w:rPr>
      </w:pPr>
      <w:r w:rsidRPr="00B24CB9">
        <w:rPr>
          <w:rFonts w:ascii="Times New Roman" w:hAnsi="Times New Roman" w:cs="Times New Roman"/>
          <w:b/>
          <w:sz w:val="24"/>
          <w:szCs w:val="24"/>
        </w:rPr>
        <w:t>For example:</w:t>
      </w:r>
      <w:r w:rsidRPr="00B24CB9">
        <w:rPr>
          <w:rFonts w:ascii="Times New Roman" w:hAnsi="Times New Roman" w:cs="Times New Roman"/>
          <w:sz w:val="24"/>
          <w:szCs w:val="24"/>
        </w:rPr>
        <w:t xml:space="preserve"> </w:t>
      </w:r>
    </w:p>
    <w:p w:rsidR="00F751CC" w:rsidRPr="00B24CB9" w:rsidRDefault="00F751CC" w:rsidP="00F751CC">
      <w:pPr>
        <w:pStyle w:val="ListParagraph"/>
        <w:jc w:val="both"/>
        <w:rPr>
          <w:rFonts w:ascii="Times New Roman" w:hAnsi="Times New Roman" w:cs="Times New Roman"/>
          <w:sz w:val="24"/>
          <w:szCs w:val="24"/>
        </w:rPr>
      </w:pPr>
      <w:r w:rsidRPr="00B24CB9">
        <w:rPr>
          <w:rFonts w:ascii="Times New Roman" w:hAnsi="Times New Roman" w:cs="Times New Roman"/>
          <w:sz w:val="24"/>
          <w:szCs w:val="24"/>
        </w:rPr>
        <w:t>To select items equal to zero user has to select ‘=’ equal operator from the list and enter the value 0, then it will show items which have available quantity equal to zero.</w:t>
      </w:r>
    </w:p>
    <w:p w:rsidR="00F751CC" w:rsidRPr="00B24CB9" w:rsidRDefault="00F751CC" w:rsidP="00F751CC">
      <w:pPr>
        <w:pStyle w:val="ListParagraph"/>
        <w:jc w:val="both"/>
        <w:rPr>
          <w:rFonts w:ascii="Times New Roman" w:hAnsi="Times New Roman" w:cs="Times New Roman"/>
          <w:sz w:val="24"/>
          <w:szCs w:val="24"/>
        </w:rPr>
      </w:pPr>
    </w:p>
    <w:p w:rsidR="00F751CC" w:rsidRPr="00B24CB9" w:rsidRDefault="00F751CC" w:rsidP="00F751CC">
      <w:pPr>
        <w:pStyle w:val="ListParagraph"/>
        <w:jc w:val="both"/>
        <w:rPr>
          <w:rFonts w:ascii="Times New Roman" w:hAnsi="Times New Roman" w:cs="Times New Roman"/>
          <w:sz w:val="24"/>
          <w:szCs w:val="24"/>
        </w:rPr>
      </w:pPr>
      <w:r w:rsidRPr="00B24CB9">
        <w:rPr>
          <w:rFonts w:ascii="Times New Roman" w:hAnsi="Times New Roman" w:cs="Times New Roman"/>
          <w:sz w:val="24"/>
          <w:szCs w:val="24"/>
        </w:rPr>
        <w:lastRenderedPageBreak/>
        <w:t>To select items greater than zero user has to select ‘&gt;’ greater operator from the list and enter the value 0, then it will show items which have available quantity greater than zero.</w:t>
      </w:r>
    </w:p>
    <w:p w:rsidR="00F751CC" w:rsidRPr="00B24CB9" w:rsidRDefault="00F751CC" w:rsidP="00F751CC">
      <w:pPr>
        <w:pStyle w:val="ListParagraph"/>
        <w:numPr>
          <w:ilvl w:val="0"/>
          <w:numId w:val="28"/>
        </w:numPr>
        <w:ind w:left="720"/>
        <w:jc w:val="both"/>
        <w:rPr>
          <w:rFonts w:ascii="Times New Roman" w:hAnsi="Times New Roman" w:cs="Times New Roman"/>
          <w:sz w:val="24"/>
          <w:szCs w:val="24"/>
        </w:rPr>
      </w:pPr>
      <w:r w:rsidRPr="00B24CB9">
        <w:rPr>
          <w:rFonts w:ascii="Times New Roman" w:hAnsi="Times New Roman" w:cs="Times New Roman"/>
          <w:sz w:val="24"/>
          <w:szCs w:val="24"/>
        </w:rPr>
        <w:t xml:space="preserve">After entering the criteria of search in all fields user will press </w:t>
      </w:r>
      <w:r w:rsidRPr="00B24CB9">
        <w:rPr>
          <w:rFonts w:ascii="Times New Roman" w:hAnsi="Times New Roman" w:cs="Times New Roman"/>
          <w:b/>
          <w:sz w:val="24"/>
          <w:szCs w:val="24"/>
        </w:rPr>
        <w:t>Search</w:t>
      </w:r>
      <w:r w:rsidRPr="00B24CB9">
        <w:rPr>
          <w:rFonts w:ascii="Times New Roman" w:hAnsi="Times New Roman" w:cs="Times New Roman"/>
          <w:sz w:val="24"/>
          <w:szCs w:val="24"/>
        </w:rPr>
        <w:t xml:space="preserve"> button, it will populate the items in the grid according to the criteria.</w:t>
      </w:r>
    </w:p>
    <w:p w:rsidR="00F751CC" w:rsidRPr="00B24CB9" w:rsidRDefault="00F751CC" w:rsidP="00F751CC">
      <w:pPr>
        <w:pStyle w:val="ListParagraph"/>
        <w:spacing w:before="240"/>
        <w:jc w:val="both"/>
        <w:rPr>
          <w:rFonts w:ascii="Times New Roman" w:hAnsi="Times New Roman" w:cs="Times New Roman"/>
          <w:b/>
          <w:sz w:val="24"/>
          <w:szCs w:val="24"/>
          <w:u w:val="single"/>
        </w:rPr>
      </w:pPr>
      <w:r w:rsidRPr="00B24CB9">
        <w:rPr>
          <w:rFonts w:ascii="Times New Roman" w:hAnsi="Times New Roman" w:cs="Times New Roman"/>
          <w:b/>
          <w:sz w:val="24"/>
          <w:szCs w:val="24"/>
          <w:u w:val="single"/>
        </w:rPr>
        <w:t>To set Re-Order Level</w:t>
      </w:r>
    </w:p>
    <w:p w:rsidR="00F751CC" w:rsidRPr="00B24CB9" w:rsidRDefault="00F751CC" w:rsidP="00F751CC">
      <w:pPr>
        <w:pStyle w:val="ListParagraph"/>
        <w:numPr>
          <w:ilvl w:val="0"/>
          <w:numId w:val="25"/>
        </w:numPr>
        <w:spacing w:before="240"/>
        <w:jc w:val="both"/>
        <w:rPr>
          <w:rFonts w:ascii="Times New Roman" w:hAnsi="Times New Roman" w:cs="Times New Roman"/>
          <w:sz w:val="24"/>
          <w:szCs w:val="24"/>
        </w:rPr>
      </w:pPr>
      <w:r w:rsidRPr="00B24CB9">
        <w:rPr>
          <w:rFonts w:ascii="Times New Roman" w:hAnsi="Times New Roman" w:cs="Times New Roman"/>
          <w:sz w:val="24"/>
          <w:szCs w:val="24"/>
        </w:rPr>
        <w:t xml:space="preserve">To set the reorder level for any item click and enter re-order level quantity and then click on the </w:t>
      </w:r>
      <w:r w:rsidRPr="00B24CB9">
        <w:rPr>
          <w:rFonts w:ascii="Times New Roman" w:hAnsi="Times New Roman" w:cs="Times New Roman"/>
          <w:b/>
          <w:sz w:val="24"/>
          <w:szCs w:val="24"/>
        </w:rPr>
        <w:t>Set Re-Order</w:t>
      </w:r>
      <w:r w:rsidRPr="00B24CB9">
        <w:rPr>
          <w:rFonts w:ascii="Times New Roman" w:hAnsi="Times New Roman" w:cs="Times New Roman"/>
          <w:sz w:val="24"/>
          <w:szCs w:val="24"/>
        </w:rPr>
        <w:t xml:space="preserve"> button.</w:t>
      </w:r>
    </w:p>
    <w:p w:rsidR="00F751CC" w:rsidRPr="00B24CB9" w:rsidRDefault="00F751CC" w:rsidP="00F751CC">
      <w:pPr>
        <w:pStyle w:val="ListParagraph"/>
        <w:spacing w:before="240"/>
        <w:jc w:val="both"/>
        <w:rPr>
          <w:rFonts w:ascii="Times New Roman" w:hAnsi="Times New Roman" w:cs="Times New Roman"/>
          <w:b/>
          <w:sz w:val="24"/>
          <w:szCs w:val="24"/>
          <w:u w:val="single"/>
        </w:rPr>
      </w:pPr>
      <w:r w:rsidRPr="00B24CB9">
        <w:rPr>
          <w:rFonts w:ascii="Times New Roman" w:hAnsi="Times New Roman" w:cs="Times New Roman"/>
          <w:b/>
          <w:sz w:val="24"/>
          <w:szCs w:val="24"/>
          <w:u w:val="single"/>
        </w:rPr>
        <w:t>Creating Demand Methods</w:t>
      </w:r>
    </w:p>
    <w:p w:rsidR="00F751CC" w:rsidRPr="00B24CB9" w:rsidRDefault="00F751CC" w:rsidP="00F751CC">
      <w:pPr>
        <w:pStyle w:val="ListParagraph"/>
        <w:spacing w:before="240"/>
        <w:jc w:val="both"/>
        <w:rPr>
          <w:rFonts w:ascii="Times New Roman" w:hAnsi="Times New Roman" w:cs="Times New Roman"/>
          <w:sz w:val="24"/>
          <w:szCs w:val="24"/>
        </w:rPr>
      </w:pPr>
      <w:r w:rsidRPr="00B24CB9">
        <w:rPr>
          <w:rFonts w:ascii="Times New Roman" w:hAnsi="Times New Roman" w:cs="Times New Roman"/>
          <w:sz w:val="24"/>
          <w:szCs w:val="24"/>
        </w:rPr>
        <w:t xml:space="preserve">There are two buttons to create the demand </w:t>
      </w:r>
    </w:p>
    <w:p w:rsidR="00F751CC" w:rsidRPr="00B24CB9" w:rsidRDefault="00F751CC" w:rsidP="00F751CC">
      <w:pPr>
        <w:pStyle w:val="ListParagraph"/>
        <w:numPr>
          <w:ilvl w:val="0"/>
          <w:numId w:val="27"/>
        </w:numPr>
        <w:jc w:val="both"/>
        <w:rPr>
          <w:rFonts w:ascii="Times New Roman" w:hAnsi="Times New Roman" w:cs="Times New Roman"/>
          <w:sz w:val="24"/>
          <w:szCs w:val="24"/>
        </w:rPr>
      </w:pPr>
      <w:r w:rsidRPr="00B24CB9">
        <w:rPr>
          <w:rFonts w:ascii="Times New Roman" w:hAnsi="Times New Roman" w:cs="Times New Roman"/>
          <w:sz w:val="24"/>
          <w:szCs w:val="24"/>
        </w:rPr>
        <w:t>Re-Order Items</w:t>
      </w:r>
    </w:p>
    <w:p w:rsidR="00F751CC" w:rsidRPr="00B24CB9" w:rsidRDefault="00F751CC" w:rsidP="00F751CC">
      <w:pPr>
        <w:pStyle w:val="ListParagraph"/>
        <w:numPr>
          <w:ilvl w:val="0"/>
          <w:numId w:val="27"/>
        </w:numPr>
        <w:jc w:val="both"/>
        <w:rPr>
          <w:rFonts w:ascii="Times New Roman" w:hAnsi="Times New Roman" w:cs="Times New Roman"/>
          <w:sz w:val="24"/>
          <w:szCs w:val="24"/>
        </w:rPr>
      </w:pPr>
      <w:r w:rsidRPr="00B24CB9">
        <w:rPr>
          <w:rFonts w:ascii="Times New Roman" w:hAnsi="Times New Roman" w:cs="Times New Roman"/>
          <w:sz w:val="24"/>
          <w:szCs w:val="24"/>
        </w:rPr>
        <w:t>Selected Items</w:t>
      </w:r>
    </w:p>
    <w:p w:rsidR="00F751CC" w:rsidRPr="00B24CB9" w:rsidRDefault="00F751CC" w:rsidP="00F751CC">
      <w:pPr>
        <w:pStyle w:val="ListParagraph"/>
        <w:numPr>
          <w:ilvl w:val="0"/>
          <w:numId w:val="26"/>
        </w:numPr>
        <w:ind w:left="1260"/>
        <w:jc w:val="both"/>
        <w:rPr>
          <w:rFonts w:ascii="Times New Roman" w:hAnsi="Times New Roman" w:cs="Times New Roman"/>
          <w:sz w:val="24"/>
          <w:szCs w:val="24"/>
        </w:rPr>
      </w:pPr>
      <w:r w:rsidRPr="00B24CB9">
        <w:rPr>
          <w:rFonts w:ascii="Times New Roman" w:hAnsi="Times New Roman" w:cs="Times New Roman"/>
          <w:b/>
          <w:sz w:val="24"/>
          <w:szCs w:val="24"/>
        </w:rPr>
        <w:t>Re</w:t>
      </w:r>
      <w:r w:rsidRPr="00B24CB9">
        <w:rPr>
          <w:rFonts w:ascii="Times New Roman" w:hAnsi="Times New Roman" w:cs="Times New Roman"/>
          <w:sz w:val="24"/>
          <w:szCs w:val="24"/>
        </w:rPr>
        <w:t>-</w:t>
      </w:r>
      <w:r w:rsidRPr="00B24CB9">
        <w:rPr>
          <w:rFonts w:ascii="Times New Roman" w:hAnsi="Times New Roman" w:cs="Times New Roman"/>
          <w:b/>
          <w:sz w:val="24"/>
          <w:szCs w:val="24"/>
        </w:rPr>
        <w:t>Order</w:t>
      </w:r>
      <w:r w:rsidRPr="00B24CB9">
        <w:rPr>
          <w:rFonts w:ascii="Times New Roman" w:hAnsi="Times New Roman" w:cs="Times New Roman"/>
          <w:sz w:val="24"/>
          <w:szCs w:val="24"/>
        </w:rPr>
        <w:t xml:space="preserve"> </w:t>
      </w:r>
      <w:r w:rsidRPr="00B24CB9">
        <w:rPr>
          <w:rFonts w:ascii="Times New Roman" w:hAnsi="Times New Roman" w:cs="Times New Roman"/>
          <w:b/>
          <w:sz w:val="24"/>
          <w:szCs w:val="24"/>
        </w:rPr>
        <w:t>Items</w:t>
      </w:r>
      <w:r w:rsidRPr="00B24CB9">
        <w:rPr>
          <w:rFonts w:ascii="Times New Roman" w:hAnsi="Times New Roman" w:cs="Times New Roman"/>
          <w:sz w:val="24"/>
          <w:szCs w:val="24"/>
        </w:rPr>
        <w:t xml:space="preserve">: </w:t>
      </w:r>
    </w:p>
    <w:p w:rsidR="00F751CC" w:rsidRPr="00B24CB9" w:rsidRDefault="00F751CC" w:rsidP="00F751CC">
      <w:pPr>
        <w:pStyle w:val="ListParagraph"/>
        <w:ind w:left="1260"/>
        <w:jc w:val="both"/>
        <w:rPr>
          <w:rFonts w:ascii="Times New Roman" w:hAnsi="Times New Roman" w:cs="Times New Roman"/>
          <w:sz w:val="24"/>
          <w:szCs w:val="24"/>
        </w:rPr>
      </w:pPr>
      <w:r w:rsidRPr="00B24CB9">
        <w:rPr>
          <w:rFonts w:ascii="Times New Roman" w:hAnsi="Times New Roman" w:cs="Times New Roman"/>
          <w:sz w:val="24"/>
          <w:szCs w:val="24"/>
        </w:rPr>
        <w:t>by clicking this button the demand for those items which have available quantity below to their reorder level will by generated automatically.</w:t>
      </w:r>
    </w:p>
    <w:p w:rsidR="00F751CC" w:rsidRPr="00B24CB9" w:rsidRDefault="00F751CC" w:rsidP="00F751CC">
      <w:pPr>
        <w:pStyle w:val="ListParagraph"/>
        <w:numPr>
          <w:ilvl w:val="0"/>
          <w:numId w:val="26"/>
        </w:numPr>
        <w:ind w:left="1260"/>
        <w:jc w:val="both"/>
        <w:rPr>
          <w:rFonts w:ascii="Times New Roman" w:hAnsi="Times New Roman" w:cs="Times New Roman"/>
          <w:sz w:val="24"/>
          <w:szCs w:val="24"/>
        </w:rPr>
      </w:pPr>
      <w:r w:rsidRPr="00B24CB9">
        <w:rPr>
          <w:rFonts w:ascii="Times New Roman" w:hAnsi="Times New Roman" w:cs="Times New Roman"/>
          <w:b/>
          <w:sz w:val="24"/>
          <w:szCs w:val="24"/>
        </w:rPr>
        <w:t>Selected</w:t>
      </w:r>
      <w:r w:rsidRPr="00B24CB9">
        <w:rPr>
          <w:rFonts w:ascii="Times New Roman" w:hAnsi="Times New Roman" w:cs="Times New Roman"/>
          <w:sz w:val="24"/>
          <w:szCs w:val="24"/>
        </w:rPr>
        <w:t xml:space="preserve"> </w:t>
      </w:r>
      <w:r w:rsidRPr="00B24CB9">
        <w:rPr>
          <w:rFonts w:ascii="Times New Roman" w:hAnsi="Times New Roman" w:cs="Times New Roman"/>
          <w:b/>
          <w:sz w:val="24"/>
          <w:szCs w:val="24"/>
        </w:rPr>
        <w:t>Items</w:t>
      </w:r>
      <w:r w:rsidRPr="00B24CB9">
        <w:rPr>
          <w:rFonts w:ascii="Times New Roman" w:hAnsi="Times New Roman" w:cs="Times New Roman"/>
          <w:sz w:val="24"/>
          <w:szCs w:val="24"/>
        </w:rPr>
        <w:t xml:space="preserve">: </w:t>
      </w:r>
    </w:p>
    <w:p w:rsidR="00F751CC" w:rsidRPr="00B24CB9" w:rsidRDefault="00F751CC" w:rsidP="00F751CC">
      <w:pPr>
        <w:pStyle w:val="ListParagraph"/>
        <w:ind w:left="1260"/>
        <w:jc w:val="both"/>
        <w:rPr>
          <w:rFonts w:ascii="Times New Roman" w:hAnsi="Times New Roman" w:cs="Times New Roman"/>
          <w:sz w:val="24"/>
          <w:szCs w:val="24"/>
        </w:rPr>
      </w:pPr>
      <w:r w:rsidRPr="00B24CB9">
        <w:rPr>
          <w:rFonts w:ascii="Times New Roman" w:hAnsi="Times New Roman" w:cs="Times New Roman"/>
          <w:sz w:val="24"/>
          <w:szCs w:val="24"/>
        </w:rPr>
        <w:t>by clicking this button the demand of those items will be generated which are selected by textboxes.</w:t>
      </w:r>
    </w:p>
    <w:p w:rsidR="00F751CC" w:rsidRPr="00B24CB9" w:rsidRDefault="00F751CC" w:rsidP="00F751CC">
      <w:pPr>
        <w:pStyle w:val="ListParagraph"/>
        <w:ind w:left="1260"/>
        <w:jc w:val="both"/>
        <w:rPr>
          <w:rFonts w:ascii="Times New Roman" w:hAnsi="Times New Roman" w:cs="Times New Roman"/>
          <w:sz w:val="24"/>
          <w:szCs w:val="24"/>
        </w:rPr>
      </w:pPr>
    </w:p>
    <w:p w:rsidR="00F751CC" w:rsidRPr="00B24CB9" w:rsidRDefault="00F751CC" w:rsidP="00F751CC">
      <w:pPr>
        <w:pStyle w:val="ListParagraph"/>
        <w:numPr>
          <w:ilvl w:val="0"/>
          <w:numId w:val="25"/>
        </w:numPr>
        <w:jc w:val="both"/>
        <w:rPr>
          <w:rFonts w:ascii="Times New Roman" w:hAnsi="Times New Roman" w:cs="Times New Roman"/>
          <w:sz w:val="24"/>
          <w:szCs w:val="24"/>
        </w:rPr>
      </w:pPr>
      <w:r w:rsidRPr="00B24CB9">
        <w:rPr>
          <w:rFonts w:ascii="Times New Roman" w:hAnsi="Times New Roman" w:cs="Times New Roman"/>
          <w:sz w:val="24"/>
          <w:szCs w:val="24"/>
        </w:rPr>
        <w:t xml:space="preserve">After selecting any of the above demand creating method it will open the Demand creation screen. User can change the quantity and can also add or delete the items from the demand screen. </w:t>
      </w:r>
    </w:p>
    <w:p w:rsidR="00F751CC" w:rsidRPr="00B24CB9" w:rsidRDefault="00F751CC" w:rsidP="00F751CC">
      <w:pPr>
        <w:pStyle w:val="ListParagraph"/>
        <w:numPr>
          <w:ilvl w:val="0"/>
          <w:numId w:val="25"/>
        </w:numPr>
        <w:jc w:val="both"/>
        <w:rPr>
          <w:rFonts w:ascii="Times New Roman" w:hAnsi="Times New Roman" w:cs="Times New Roman"/>
          <w:sz w:val="24"/>
          <w:szCs w:val="24"/>
        </w:rPr>
      </w:pPr>
      <w:r w:rsidRPr="00B24CB9">
        <w:rPr>
          <w:rFonts w:ascii="Times New Roman" w:hAnsi="Times New Roman" w:cs="Times New Roman"/>
          <w:sz w:val="24"/>
          <w:szCs w:val="24"/>
        </w:rPr>
        <w:t>The text boxes at the bottom of the screen are displaying the details of the selected item from grid, i.e. Category, Sub-Category, Generic, Packing and Units.</w:t>
      </w:r>
    </w:p>
    <w:p w:rsidR="00F751CC" w:rsidRDefault="00F751CC" w:rsidP="00F751CC">
      <w:pPr>
        <w:rPr>
          <w:rFonts w:ascii="Times New Roman" w:hAnsi="Times New Roman" w:cs="Times New Roman"/>
          <w:sz w:val="24"/>
          <w:szCs w:val="24"/>
        </w:rPr>
      </w:pPr>
      <w:r>
        <w:rPr>
          <w:rFonts w:ascii="Times New Roman" w:hAnsi="Times New Roman" w:cs="Times New Roman"/>
          <w:sz w:val="24"/>
          <w:szCs w:val="24"/>
        </w:rPr>
        <w:br w:type="page"/>
      </w:r>
    </w:p>
    <w:p w:rsidR="00804B8C" w:rsidRPr="006D69E2" w:rsidRDefault="00804B8C" w:rsidP="00804B8C">
      <w:pPr>
        <w:pStyle w:val="Heading3"/>
        <w:numPr>
          <w:ilvl w:val="2"/>
          <w:numId w:val="7"/>
        </w:numPr>
        <w:rPr>
          <w:rFonts w:ascii="Times New Roman" w:hAnsi="Times New Roman" w:cs="Times New Roman"/>
          <w:color w:val="auto"/>
          <w:sz w:val="24"/>
          <w:szCs w:val="24"/>
        </w:rPr>
      </w:pPr>
      <w:bookmarkStart w:id="1571" w:name="_Toc357175467"/>
      <w:bookmarkStart w:id="1572" w:name="_Toc357238667"/>
      <w:r w:rsidRPr="006D69E2">
        <w:rPr>
          <w:rFonts w:ascii="Times New Roman" w:hAnsi="Times New Roman" w:cs="Times New Roman"/>
          <w:color w:val="auto"/>
          <w:sz w:val="24"/>
          <w:szCs w:val="24"/>
        </w:rPr>
        <w:lastRenderedPageBreak/>
        <w:t>GOODS REFUND TO STORE</w:t>
      </w:r>
      <w:bookmarkEnd w:id="1571"/>
      <w:bookmarkEnd w:id="1572"/>
    </w:p>
    <w:p w:rsidR="00804B8C" w:rsidRDefault="00804B8C" w:rsidP="00804B8C">
      <w:pPr>
        <w:spacing w:before="24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906770" cy="5045710"/>
            <wp:effectExtent l="19050" t="0" r="0" b="0"/>
            <wp:docPr id="1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3"/>
                    <a:srcRect/>
                    <a:stretch>
                      <a:fillRect/>
                    </a:stretch>
                  </pic:blipFill>
                  <pic:spPr bwMode="auto">
                    <a:xfrm>
                      <a:off x="0" y="0"/>
                      <a:ext cx="5906770" cy="5045710"/>
                    </a:xfrm>
                    <a:prstGeom prst="rect">
                      <a:avLst/>
                    </a:prstGeom>
                    <a:noFill/>
                    <a:ln w="9525">
                      <a:noFill/>
                      <a:miter lim="800000"/>
                      <a:headEnd/>
                      <a:tailEnd/>
                    </a:ln>
                  </pic:spPr>
                </pic:pic>
              </a:graphicData>
            </a:graphic>
          </wp:inline>
        </w:drawing>
      </w:r>
    </w:p>
    <w:p w:rsidR="00804B8C" w:rsidRPr="0051039D" w:rsidRDefault="00804B8C" w:rsidP="00804B8C">
      <w:pPr>
        <w:spacing w:after="0"/>
        <w:jc w:val="both"/>
        <w:rPr>
          <w:rFonts w:ascii="Times New Roman" w:hAnsi="Times New Roman" w:cs="Times New Roman"/>
          <w:b/>
          <w:sz w:val="24"/>
          <w:szCs w:val="24"/>
          <w:u w:val="single"/>
        </w:rPr>
      </w:pPr>
      <w:r w:rsidRPr="0051039D">
        <w:rPr>
          <w:rFonts w:ascii="Times New Roman" w:hAnsi="Times New Roman" w:cs="Times New Roman"/>
          <w:b/>
          <w:sz w:val="24"/>
          <w:szCs w:val="24"/>
          <w:u w:val="single"/>
        </w:rPr>
        <w:t>Description:</w:t>
      </w:r>
    </w:p>
    <w:p w:rsidR="00804B8C" w:rsidRPr="0051039D" w:rsidRDefault="00804B8C" w:rsidP="00804B8C">
      <w:pPr>
        <w:jc w:val="both"/>
        <w:rPr>
          <w:rFonts w:ascii="Times New Roman" w:hAnsi="Times New Roman" w:cs="Times New Roman"/>
          <w:sz w:val="24"/>
          <w:szCs w:val="24"/>
        </w:rPr>
      </w:pPr>
      <w:r w:rsidRPr="0051039D">
        <w:rPr>
          <w:rFonts w:ascii="Times New Roman" w:hAnsi="Times New Roman" w:cs="Times New Roman"/>
          <w:sz w:val="24"/>
          <w:szCs w:val="24"/>
        </w:rPr>
        <w:t>User can refund any goods/items to store for this purpose this screen is used by departments to refund the goods / items.</w:t>
      </w:r>
    </w:p>
    <w:p w:rsidR="00804B8C" w:rsidRPr="0051039D" w:rsidRDefault="00804B8C" w:rsidP="00804B8C">
      <w:pPr>
        <w:ind w:firstLine="360"/>
        <w:jc w:val="both"/>
        <w:rPr>
          <w:rFonts w:ascii="Times New Roman" w:hAnsi="Times New Roman" w:cs="Times New Roman"/>
          <w:b/>
          <w:sz w:val="24"/>
          <w:szCs w:val="24"/>
          <w:u w:val="single"/>
        </w:rPr>
      </w:pPr>
      <w:r w:rsidRPr="0051039D">
        <w:rPr>
          <w:rFonts w:ascii="Times New Roman" w:hAnsi="Times New Roman" w:cs="Times New Roman"/>
          <w:b/>
          <w:sz w:val="24"/>
          <w:szCs w:val="24"/>
          <w:u w:val="single"/>
        </w:rPr>
        <w:t>Functional Information</w:t>
      </w:r>
    </w:p>
    <w:p w:rsidR="00804B8C" w:rsidRPr="0051039D" w:rsidRDefault="00804B8C" w:rsidP="00804B8C">
      <w:pPr>
        <w:pStyle w:val="ListParagraph"/>
        <w:numPr>
          <w:ilvl w:val="0"/>
          <w:numId w:val="24"/>
        </w:numPr>
        <w:jc w:val="both"/>
        <w:rPr>
          <w:rFonts w:ascii="Times New Roman" w:hAnsi="Times New Roman" w:cs="Times New Roman"/>
          <w:sz w:val="24"/>
          <w:szCs w:val="24"/>
        </w:rPr>
      </w:pPr>
      <w:r w:rsidRPr="0051039D">
        <w:rPr>
          <w:rFonts w:ascii="Times New Roman" w:hAnsi="Times New Roman" w:cs="Times New Roman"/>
          <w:sz w:val="24"/>
          <w:szCs w:val="24"/>
        </w:rPr>
        <w:t xml:space="preserve">To refund an item that item must be in stock. User can check the stock from </w:t>
      </w:r>
      <w:r w:rsidRPr="0051039D">
        <w:rPr>
          <w:rFonts w:ascii="Times New Roman" w:hAnsi="Times New Roman" w:cs="Times New Roman"/>
          <w:b/>
          <w:sz w:val="24"/>
          <w:szCs w:val="24"/>
        </w:rPr>
        <w:t>Departmental Stock Screen</w:t>
      </w:r>
      <w:r w:rsidRPr="0051039D">
        <w:rPr>
          <w:rFonts w:ascii="Times New Roman" w:hAnsi="Times New Roman" w:cs="Times New Roman"/>
          <w:sz w:val="24"/>
          <w:szCs w:val="24"/>
        </w:rPr>
        <w:t>.</w:t>
      </w:r>
    </w:p>
    <w:p w:rsidR="00804B8C" w:rsidRPr="0051039D" w:rsidRDefault="00804B8C" w:rsidP="00804B8C">
      <w:pPr>
        <w:pStyle w:val="ListParagraph"/>
        <w:numPr>
          <w:ilvl w:val="0"/>
          <w:numId w:val="24"/>
        </w:numPr>
        <w:jc w:val="both"/>
        <w:rPr>
          <w:rFonts w:ascii="Times New Roman" w:hAnsi="Times New Roman" w:cs="Times New Roman"/>
          <w:sz w:val="24"/>
          <w:szCs w:val="24"/>
        </w:rPr>
      </w:pPr>
      <w:r w:rsidRPr="0051039D">
        <w:rPr>
          <w:rFonts w:ascii="Times New Roman" w:hAnsi="Times New Roman" w:cs="Times New Roman"/>
          <w:sz w:val="24"/>
          <w:szCs w:val="24"/>
        </w:rPr>
        <w:t xml:space="preserve">If item is issued and not received user has to receive the item before making the refund. To receive items use </w:t>
      </w:r>
      <w:r w:rsidRPr="0051039D">
        <w:rPr>
          <w:rFonts w:ascii="Times New Roman" w:hAnsi="Times New Roman" w:cs="Times New Roman"/>
          <w:b/>
          <w:sz w:val="24"/>
          <w:szCs w:val="24"/>
        </w:rPr>
        <w:t>Good Receiving from store</w:t>
      </w:r>
      <w:r w:rsidRPr="0051039D">
        <w:rPr>
          <w:rFonts w:ascii="Times New Roman" w:hAnsi="Times New Roman" w:cs="Times New Roman"/>
          <w:sz w:val="24"/>
          <w:szCs w:val="24"/>
        </w:rPr>
        <w:t xml:space="preserve"> Screen. </w:t>
      </w:r>
    </w:p>
    <w:p w:rsidR="00804B8C" w:rsidRPr="0051039D" w:rsidRDefault="00804B8C" w:rsidP="00804B8C">
      <w:pPr>
        <w:pStyle w:val="ListParagraph"/>
        <w:numPr>
          <w:ilvl w:val="0"/>
          <w:numId w:val="24"/>
        </w:numPr>
        <w:jc w:val="both"/>
        <w:rPr>
          <w:rFonts w:ascii="Times New Roman" w:hAnsi="Times New Roman" w:cs="Times New Roman"/>
          <w:sz w:val="24"/>
          <w:szCs w:val="24"/>
        </w:rPr>
      </w:pPr>
      <w:r w:rsidRPr="0051039D">
        <w:rPr>
          <w:rFonts w:ascii="Times New Roman" w:hAnsi="Times New Roman" w:cs="Times New Roman"/>
          <w:sz w:val="24"/>
          <w:szCs w:val="24"/>
        </w:rPr>
        <w:t xml:space="preserve">To make the refund of an item/Items click Add Item/Medicines Button. working of this button is shown in support screen of </w:t>
      </w:r>
      <w:hyperlink w:anchor="additem" w:history="1">
        <w:r w:rsidRPr="0083489E">
          <w:rPr>
            <w:rStyle w:val="Hyperlink"/>
            <w:rFonts w:ascii="Times New Roman" w:hAnsi="Times New Roman" w:cs="Times New Roman"/>
            <w:sz w:val="24"/>
            <w:szCs w:val="24"/>
          </w:rPr>
          <w:t>Add item/Medicines</w:t>
        </w:r>
      </w:hyperlink>
      <w:r w:rsidRPr="0051039D">
        <w:rPr>
          <w:rFonts w:ascii="Times New Roman" w:hAnsi="Times New Roman" w:cs="Times New Roman"/>
          <w:sz w:val="24"/>
          <w:szCs w:val="24"/>
        </w:rPr>
        <w:t>. This will show all the items available in the stock.</w:t>
      </w:r>
    </w:p>
    <w:p w:rsidR="00804B8C" w:rsidRPr="0051039D" w:rsidRDefault="00804B8C" w:rsidP="00804B8C">
      <w:pPr>
        <w:pStyle w:val="ListParagraph"/>
        <w:numPr>
          <w:ilvl w:val="0"/>
          <w:numId w:val="24"/>
        </w:numPr>
        <w:jc w:val="both"/>
        <w:rPr>
          <w:rFonts w:ascii="Times New Roman" w:hAnsi="Times New Roman" w:cs="Times New Roman"/>
          <w:sz w:val="24"/>
          <w:szCs w:val="24"/>
        </w:rPr>
      </w:pPr>
      <w:r w:rsidRPr="0051039D">
        <w:rPr>
          <w:rFonts w:ascii="Times New Roman" w:hAnsi="Times New Roman" w:cs="Times New Roman"/>
          <w:sz w:val="24"/>
          <w:szCs w:val="24"/>
        </w:rPr>
        <w:lastRenderedPageBreak/>
        <w:t>Items will be populate as selected Store.</w:t>
      </w:r>
    </w:p>
    <w:p w:rsidR="00804B8C" w:rsidRPr="0051039D" w:rsidRDefault="00804B8C" w:rsidP="00804B8C">
      <w:pPr>
        <w:pStyle w:val="ListParagraph"/>
        <w:numPr>
          <w:ilvl w:val="0"/>
          <w:numId w:val="24"/>
        </w:numPr>
        <w:jc w:val="both"/>
        <w:rPr>
          <w:rFonts w:ascii="Times New Roman" w:hAnsi="Times New Roman" w:cs="Times New Roman"/>
          <w:sz w:val="24"/>
          <w:szCs w:val="24"/>
        </w:rPr>
      </w:pPr>
      <w:r w:rsidRPr="0051039D">
        <w:rPr>
          <w:rFonts w:ascii="Times New Roman" w:hAnsi="Times New Roman" w:cs="Times New Roman"/>
          <w:sz w:val="24"/>
          <w:szCs w:val="24"/>
        </w:rPr>
        <w:t>User can search the item and add the quantity to refund.</w:t>
      </w:r>
    </w:p>
    <w:p w:rsidR="00804B8C" w:rsidRPr="0051039D" w:rsidRDefault="00804B8C" w:rsidP="00804B8C">
      <w:pPr>
        <w:pStyle w:val="ListParagraph"/>
        <w:numPr>
          <w:ilvl w:val="0"/>
          <w:numId w:val="24"/>
        </w:numPr>
        <w:jc w:val="both"/>
        <w:rPr>
          <w:rFonts w:ascii="Times New Roman" w:hAnsi="Times New Roman" w:cs="Times New Roman"/>
          <w:sz w:val="24"/>
          <w:szCs w:val="24"/>
        </w:rPr>
      </w:pPr>
      <w:r w:rsidRPr="0051039D">
        <w:rPr>
          <w:rFonts w:ascii="Times New Roman" w:hAnsi="Times New Roman" w:cs="Times New Roman"/>
          <w:sz w:val="24"/>
          <w:szCs w:val="24"/>
        </w:rPr>
        <w:t>User can add one or more items in the grid.</w:t>
      </w:r>
    </w:p>
    <w:p w:rsidR="00804B8C" w:rsidRPr="0051039D" w:rsidRDefault="00804B8C" w:rsidP="00804B8C">
      <w:pPr>
        <w:pStyle w:val="ListParagraph"/>
        <w:numPr>
          <w:ilvl w:val="0"/>
          <w:numId w:val="24"/>
        </w:numPr>
        <w:jc w:val="both"/>
        <w:rPr>
          <w:rFonts w:ascii="Times New Roman" w:hAnsi="Times New Roman" w:cs="Times New Roman"/>
          <w:sz w:val="24"/>
          <w:szCs w:val="24"/>
        </w:rPr>
      </w:pPr>
      <w:r w:rsidRPr="0051039D">
        <w:rPr>
          <w:rFonts w:ascii="Times New Roman" w:hAnsi="Times New Roman" w:cs="Times New Roman"/>
          <w:sz w:val="24"/>
          <w:szCs w:val="24"/>
        </w:rPr>
        <w:t xml:space="preserve">Once item is added in the grid Department and Store will be disabled it cannot be change. </w:t>
      </w:r>
    </w:p>
    <w:p w:rsidR="00804B8C" w:rsidRPr="0051039D" w:rsidRDefault="00804B8C" w:rsidP="00804B8C">
      <w:pPr>
        <w:pStyle w:val="ListParagraph"/>
        <w:numPr>
          <w:ilvl w:val="0"/>
          <w:numId w:val="24"/>
        </w:numPr>
        <w:jc w:val="both"/>
        <w:rPr>
          <w:rFonts w:ascii="Times New Roman" w:hAnsi="Times New Roman" w:cs="Times New Roman"/>
          <w:sz w:val="24"/>
          <w:szCs w:val="24"/>
        </w:rPr>
      </w:pPr>
      <w:r w:rsidRPr="0051039D">
        <w:rPr>
          <w:rFonts w:ascii="Times New Roman" w:hAnsi="Times New Roman" w:cs="Times New Roman"/>
          <w:sz w:val="24"/>
          <w:szCs w:val="24"/>
        </w:rPr>
        <w:t>User can make single refund to single department and store only.</w:t>
      </w:r>
    </w:p>
    <w:p w:rsidR="00804B8C" w:rsidRPr="0051039D" w:rsidRDefault="00804B8C" w:rsidP="00804B8C">
      <w:pPr>
        <w:pStyle w:val="ListParagraph"/>
        <w:numPr>
          <w:ilvl w:val="0"/>
          <w:numId w:val="24"/>
        </w:numPr>
        <w:jc w:val="both"/>
        <w:rPr>
          <w:rFonts w:ascii="Times New Roman" w:hAnsi="Times New Roman" w:cs="Times New Roman"/>
          <w:sz w:val="24"/>
          <w:szCs w:val="24"/>
        </w:rPr>
      </w:pPr>
      <w:r w:rsidRPr="0051039D">
        <w:rPr>
          <w:rFonts w:ascii="Times New Roman" w:hAnsi="Times New Roman" w:cs="Times New Roman"/>
          <w:sz w:val="24"/>
          <w:szCs w:val="24"/>
        </w:rPr>
        <w:t xml:space="preserve">Entered Quantity </w:t>
      </w:r>
      <w:r w:rsidRPr="0051039D">
        <w:rPr>
          <w:rFonts w:ascii="Times New Roman" w:hAnsi="Times New Roman" w:cs="Times New Roman"/>
          <w:b/>
          <w:sz w:val="24"/>
          <w:szCs w:val="24"/>
        </w:rPr>
        <w:t>cannot</w:t>
      </w:r>
      <w:r w:rsidRPr="0051039D">
        <w:rPr>
          <w:rFonts w:ascii="Times New Roman" w:hAnsi="Times New Roman" w:cs="Times New Roman"/>
          <w:sz w:val="24"/>
          <w:szCs w:val="24"/>
        </w:rPr>
        <w:t xml:space="preserve"> be greater than available stock.</w:t>
      </w:r>
    </w:p>
    <w:p w:rsidR="00804B8C" w:rsidRPr="0051039D" w:rsidRDefault="00804B8C" w:rsidP="00804B8C">
      <w:pPr>
        <w:pStyle w:val="ListParagraph"/>
        <w:numPr>
          <w:ilvl w:val="0"/>
          <w:numId w:val="24"/>
        </w:numPr>
        <w:jc w:val="both"/>
        <w:rPr>
          <w:rFonts w:ascii="Times New Roman" w:hAnsi="Times New Roman" w:cs="Times New Roman"/>
          <w:sz w:val="24"/>
          <w:szCs w:val="24"/>
        </w:rPr>
      </w:pPr>
      <w:r w:rsidRPr="0083489E">
        <w:rPr>
          <w:rFonts w:ascii="Times New Roman" w:hAnsi="Times New Roman" w:cs="Times New Roman"/>
          <w:color w:val="0070C0"/>
          <w:sz w:val="24"/>
          <w:szCs w:val="24"/>
        </w:rPr>
        <w:t>To Send to Selected Store</w:t>
      </w:r>
      <w:r w:rsidRPr="0051039D">
        <w:rPr>
          <w:rFonts w:ascii="Times New Roman" w:hAnsi="Times New Roman" w:cs="Times New Roman"/>
          <w:sz w:val="24"/>
          <w:szCs w:val="24"/>
        </w:rPr>
        <w:t xml:space="preserve">: User has to enter the </w:t>
      </w:r>
      <w:r w:rsidRPr="0051039D">
        <w:rPr>
          <w:rFonts w:ascii="Times New Roman" w:hAnsi="Times New Roman" w:cs="Times New Roman"/>
          <w:b/>
          <w:sz w:val="24"/>
          <w:szCs w:val="24"/>
        </w:rPr>
        <w:t>Approval Password</w:t>
      </w:r>
      <w:r w:rsidRPr="0051039D">
        <w:rPr>
          <w:rFonts w:ascii="Times New Roman" w:hAnsi="Times New Roman" w:cs="Times New Roman"/>
          <w:sz w:val="24"/>
          <w:szCs w:val="24"/>
        </w:rPr>
        <w:t xml:space="preserve"> of </w:t>
      </w:r>
      <w:r w:rsidRPr="0051039D">
        <w:rPr>
          <w:rFonts w:ascii="Times New Roman" w:hAnsi="Times New Roman" w:cs="Times New Roman"/>
          <w:b/>
          <w:sz w:val="24"/>
          <w:szCs w:val="24"/>
        </w:rPr>
        <w:t>Approval Person</w:t>
      </w:r>
      <w:r w:rsidRPr="0051039D">
        <w:rPr>
          <w:rFonts w:ascii="Times New Roman" w:hAnsi="Times New Roman" w:cs="Times New Roman"/>
          <w:sz w:val="24"/>
          <w:szCs w:val="24"/>
        </w:rPr>
        <w:t>.</w:t>
      </w:r>
    </w:p>
    <w:p w:rsidR="00804B8C" w:rsidRPr="0051039D" w:rsidRDefault="00804B8C" w:rsidP="00804B8C">
      <w:pPr>
        <w:pStyle w:val="ListParagraph"/>
        <w:numPr>
          <w:ilvl w:val="0"/>
          <w:numId w:val="24"/>
        </w:numPr>
        <w:jc w:val="both"/>
        <w:rPr>
          <w:rFonts w:ascii="Times New Roman" w:hAnsi="Times New Roman" w:cs="Times New Roman"/>
          <w:sz w:val="24"/>
          <w:szCs w:val="24"/>
        </w:rPr>
      </w:pPr>
      <w:r w:rsidRPr="0051039D">
        <w:rPr>
          <w:rFonts w:ascii="Times New Roman" w:hAnsi="Times New Roman" w:cs="Times New Roman"/>
          <w:sz w:val="24"/>
          <w:szCs w:val="24"/>
        </w:rPr>
        <w:t>User can add / Change the items if approval password is not entered.</w:t>
      </w:r>
    </w:p>
    <w:p w:rsidR="00804B8C" w:rsidRPr="0051039D" w:rsidRDefault="00804B8C" w:rsidP="00804B8C">
      <w:pPr>
        <w:pStyle w:val="ListParagraph"/>
        <w:numPr>
          <w:ilvl w:val="0"/>
          <w:numId w:val="24"/>
        </w:numPr>
        <w:jc w:val="both"/>
        <w:rPr>
          <w:rFonts w:ascii="Times New Roman" w:hAnsi="Times New Roman" w:cs="Times New Roman"/>
          <w:sz w:val="24"/>
          <w:szCs w:val="24"/>
        </w:rPr>
      </w:pPr>
      <w:r w:rsidRPr="0051039D">
        <w:rPr>
          <w:rFonts w:ascii="Times New Roman" w:hAnsi="Times New Roman" w:cs="Times New Roman"/>
          <w:sz w:val="24"/>
          <w:szCs w:val="24"/>
        </w:rPr>
        <w:t xml:space="preserve">Once Approval Password is entered correctly upon saving it will be forwarded to store </w:t>
      </w:r>
    </w:p>
    <w:p w:rsidR="00804B8C" w:rsidRDefault="00804B8C" w:rsidP="00804B8C">
      <w:pPr>
        <w:ind w:left="360"/>
        <w:rPr>
          <w:rFonts w:ascii="Times New Roman" w:hAnsi="Times New Roman" w:cs="Times New Roman"/>
        </w:rPr>
      </w:pPr>
      <w:r w:rsidRPr="00CA278A">
        <w:rPr>
          <w:rFonts w:ascii="Times New Roman" w:hAnsi="Times New Roman" w:cs="Times New Roman"/>
        </w:rPr>
        <w:br w:type="page"/>
      </w:r>
    </w:p>
    <w:p w:rsidR="00A2098F" w:rsidRPr="00A2098F" w:rsidRDefault="00A2098F" w:rsidP="00A2098F">
      <w:pPr>
        <w:pStyle w:val="Heading3"/>
        <w:numPr>
          <w:ilvl w:val="2"/>
          <w:numId w:val="7"/>
        </w:numPr>
        <w:rPr>
          <w:rFonts w:ascii="Times New Roman" w:hAnsi="Times New Roman" w:cs="Times New Roman"/>
          <w:color w:val="auto"/>
        </w:rPr>
      </w:pPr>
      <w:bookmarkStart w:id="1573" w:name="_Toc357238668"/>
      <w:r w:rsidRPr="00A2098F">
        <w:rPr>
          <w:rFonts w:ascii="Times New Roman" w:hAnsi="Times New Roman" w:cs="Times New Roman"/>
          <w:color w:val="auto"/>
        </w:rPr>
        <w:lastRenderedPageBreak/>
        <w:t>REFUND RECEIVING</w:t>
      </w:r>
      <w:bookmarkEnd w:id="1573"/>
    </w:p>
    <w:p w:rsidR="00A2098F" w:rsidRPr="008066E5" w:rsidRDefault="00A2098F" w:rsidP="00A2098F">
      <w:pPr>
        <w:spacing w:before="240"/>
        <w:rPr>
          <w:rFonts w:ascii="Times New Roman" w:hAnsi="Times New Roman" w:cs="Times New Roman"/>
        </w:rPr>
      </w:pPr>
      <w:r>
        <w:rPr>
          <w:rFonts w:ascii="Times New Roman" w:hAnsi="Times New Roman" w:cs="Times New Roman"/>
          <w:noProof/>
        </w:rPr>
        <w:drawing>
          <wp:inline distT="0" distB="0" distL="0" distR="0">
            <wp:extent cx="5943600" cy="4720338"/>
            <wp:effectExtent l="19050" t="0" r="0" b="0"/>
            <wp:docPr id="11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4"/>
                    <a:srcRect/>
                    <a:stretch>
                      <a:fillRect/>
                    </a:stretch>
                  </pic:blipFill>
                  <pic:spPr bwMode="auto">
                    <a:xfrm>
                      <a:off x="0" y="0"/>
                      <a:ext cx="5943600" cy="4720338"/>
                    </a:xfrm>
                    <a:prstGeom prst="rect">
                      <a:avLst/>
                    </a:prstGeom>
                    <a:noFill/>
                    <a:ln w="9525">
                      <a:noFill/>
                      <a:miter lim="800000"/>
                      <a:headEnd/>
                      <a:tailEnd/>
                    </a:ln>
                  </pic:spPr>
                </pic:pic>
              </a:graphicData>
            </a:graphic>
          </wp:inline>
        </w:drawing>
      </w:r>
    </w:p>
    <w:p w:rsidR="00A2098F" w:rsidRPr="00A861F4" w:rsidRDefault="00A2098F" w:rsidP="00A2098F">
      <w:pPr>
        <w:spacing w:after="0"/>
        <w:jc w:val="both"/>
        <w:rPr>
          <w:rFonts w:ascii="Times New Roman" w:hAnsi="Times New Roman" w:cs="Times New Roman"/>
          <w:b/>
          <w:sz w:val="24"/>
          <w:szCs w:val="24"/>
          <w:u w:val="single"/>
        </w:rPr>
      </w:pPr>
      <w:r w:rsidRPr="00A861F4">
        <w:rPr>
          <w:rFonts w:ascii="Times New Roman" w:hAnsi="Times New Roman" w:cs="Times New Roman"/>
          <w:b/>
          <w:sz w:val="24"/>
          <w:szCs w:val="24"/>
          <w:u w:val="single"/>
        </w:rPr>
        <w:t>Description:</w:t>
      </w:r>
    </w:p>
    <w:p w:rsidR="00A2098F" w:rsidRPr="00A861F4" w:rsidRDefault="00A2098F" w:rsidP="00A2098F">
      <w:pPr>
        <w:spacing w:after="0"/>
        <w:jc w:val="both"/>
        <w:rPr>
          <w:rFonts w:ascii="Times New Roman" w:hAnsi="Times New Roman" w:cs="Times New Roman"/>
          <w:sz w:val="24"/>
          <w:szCs w:val="24"/>
        </w:rPr>
      </w:pPr>
      <w:r w:rsidRPr="00A861F4">
        <w:rPr>
          <w:rFonts w:ascii="Times New Roman" w:hAnsi="Times New Roman" w:cs="Times New Roman"/>
          <w:sz w:val="24"/>
          <w:szCs w:val="24"/>
        </w:rPr>
        <w:t>This screen is used by Stores to receive the goods which have been returned from any department.</w:t>
      </w:r>
    </w:p>
    <w:p w:rsidR="00A2098F" w:rsidRPr="00A861F4" w:rsidRDefault="00A2098F" w:rsidP="00A2098F">
      <w:pPr>
        <w:spacing w:before="240" w:after="0"/>
        <w:ind w:firstLine="360"/>
        <w:jc w:val="both"/>
        <w:rPr>
          <w:rFonts w:ascii="Times New Roman" w:hAnsi="Times New Roman" w:cs="Times New Roman"/>
          <w:b/>
          <w:sz w:val="24"/>
          <w:szCs w:val="24"/>
          <w:u w:val="single"/>
        </w:rPr>
      </w:pPr>
      <w:r w:rsidRPr="00A861F4">
        <w:rPr>
          <w:rFonts w:ascii="Times New Roman" w:hAnsi="Times New Roman" w:cs="Times New Roman"/>
          <w:sz w:val="24"/>
          <w:szCs w:val="24"/>
        </w:rPr>
        <w:t xml:space="preserve"> </w:t>
      </w:r>
      <w:r w:rsidRPr="00A861F4">
        <w:rPr>
          <w:rFonts w:ascii="Times New Roman" w:hAnsi="Times New Roman" w:cs="Times New Roman"/>
          <w:b/>
          <w:sz w:val="24"/>
          <w:szCs w:val="24"/>
          <w:u w:val="single"/>
        </w:rPr>
        <w:t>Functional Information</w:t>
      </w:r>
    </w:p>
    <w:p w:rsidR="00A2098F" w:rsidRPr="00A861F4" w:rsidRDefault="00A2098F" w:rsidP="002E341A">
      <w:pPr>
        <w:pStyle w:val="ListParagraph"/>
        <w:numPr>
          <w:ilvl w:val="0"/>
          <w:numId w:val="41"/>
        </w:numPr>
        <w:spacing w:after="0"/>
        <w:jc w:val="both"/>
        <w:rPr>
          <w:rFonts w:ascii="Times New Roman" w:hAnsi="Times New Roman" w:cs="Times New Roman"/>
          <w:sz w:val="24"/>
          <w:szCs w:val="24"/>
        </w:rPr>
      </w:pPr>
      <w:r>
        <w:rPr>
          <w:rFonts w:ascii="Times New Roman" w:hAnsi="Times New Roman" w:cs="Times New Roman"/>
          <w:sz w:val="24"/>
          <w:szCs w:val="24"/>
        </w:rPr>
        <w:t>User will s</w:t>
      </w:r>
      <w:r w:rsidRPr="00A861F4">
        <w:rPr>
          <w:rFonts w:ascii="Times New Roman" w:hAnsi="Times New Roman" w:cs="Times New Roman"/>
          <w:sz w:val="24"/>
          <w:szCs w:val="24"/>
        </w:rPr>
        <w:t xml:space="preserve">elect the </w:t>
      </w:r>
      <w:r w:rsidRPr="00A861F4">
        <w:rPr>
          <w:rFonts w:ascii="Times New Roman" w:hAnsi="Times New Roman" w:cs="Times New Roman"/>
          <w:b/>
          <w:sz w:val="24"/>
          <w:szCs w:val="24"/>
        </w:rPr>
        <w:t>Status</w:t>
      </w:r>
      <w:r w:rsidRPr="00A861F4">
        <w:rPr>
          <w:rFonts w:ascii="Times New Roman" w:hAnsi="Times New Roman" w:cs="Times New Roman"/>
          <w:sz w:val="24"/>
          <w:szCs w:val="24"/>
        </w:rPr>
        <w:t xml:space="preserve"> of the refund request from last 6-months, last 9-months and All Records.</w:t>
      </w:r>
    </w:p>
    <w:p w:rsidR="00A2098F" w:rsidRPr="00A861F4" w:rsidRDefault="00A2098F" w:rsidP="002E341A">
      <w:pPr>
        <w:pStyle w:val="ListParagraph"/>
        <w:numPr>
          <w:ilvl w:val="0"/>
          <w:numId w:val="41"/>
        </w:numPr>
        <w:jc w:val="both"/>
        <w:rPr>
          <w:rFonts w:ascii="Times New Roman" w:hAnsi="Times New Roman" w:cs="Times New Roman"/>
          <w:sz w:val="24"/>
          <w:szCs w:val="24"/>
        </w:rPr>
      </w:pPr>
      <w:r w:rsidRPr="00A861F4">
        <w:rPr>
          <w:rFonts w:ascii="Times New Roman" w:hAnsi="Times New Roman" w:cs="Times New Roman"/>
          <w:sz w:val="24"/>
          <w:szCs w:val="24"/>
        </w:rPr>
        <w:t>From the next combo,</w:t>
      </w:r>
      <w:r>
        <w:rPr>
          <w:rFonts w:ascii="Times New Roman" w:hAnsi="Times New Roman" w:cs="Times New Roman"/>
          <w:sz w:val="24"/>
          <w:szCs w:val="24"/>
        </w:rPr>
        <w:t xml:space="preserve"> user will</w:t>
      </w:r>
      <w:r w:rsidRPr="00A861F4">
        <w:rPr>
          <w:rFonts w:ascii="Times New Roman" w:hAnsi="Times New Roman" w:cs="Times New Roman"/>
          <w:sz w:val="24"/>
          <w:szCs w:val="24"/>
        </w:rPr>
        <w:t xml:space="preserve"> select the Status that either request is pending/received.</w:t>
      </w:r>
    </w:p>
    <w:p w:rsidR="00A2098F" w:rsidRPr="00A861F4" w:rsidRDefault="00A2098F" w:rsidP="002E341A">
      <w:pPr>
        <w:pStyle w:val="ListParagraph"/>
        <w:numPr>
          <w:ilvl w:val="0"/>
          <w:numId w:val="41"/>
        </w:numPr>
        <w:jc w:val="both"/>
        <w:rPr>
          <w:rFonts w:ascii="Times New Roman" w:hAnsi="Times New Roman" w:cs="Times New Roman"/>
          <w:sz w:val="24"/>
          <w:szCs w:val="24"/>
        </w:rPr>
      </w:pPr>
      <w:r>
        <w:rPr>
          <w:rFonts w:ascii="Times New Roman" w:hAnsi="Times New Roman" w:cs="Times New Roman"/>
          <w:sz w:val="24"/>
          <w:szCs w:val="24"/>
        </w:rPr>
        <w:t>User will s</w:t>
      </w:r>
      <w:r w:rsidRPr="00A861F4">
        <w:rPr>
          <w:rFonts w:ascii="Times New Roman" w:hAnsi="Times New Roman" w:cs="Times New Roman"/>
          <w:sz w:val="24"/>
          <w:szCs w:val="24"/>
        </w:rPr>
        <w:t xml:space="preserve">elect the </w:t>
      </w:r>
      <w:r w:rsidRPr="00A861F4">
        <w:rPr>
          <w:rFonts w:ascii="Times New Roman" w:hAnsi="Times New Roman" w:cs="Times New Roman"/>
          <w:b/>
          <w:sz w:val="24"/>
          <w:szCs w:val="24"/>
        </w:rPr>
        <w:t>Department</w:t>
      </w:r>
      <w:r w:rsidRPr="00A861F4">
        <w:rPr>
          <w:rFonts w:ascii="Times New Roman" w:hAnsi="Times New Roman" w:cs="Times New Roman"/>
          <w:sz w:val="24"/>
          <w:szCs w:val="24"/>
        </w:rPr>
        <w:t xml:space="preserve"> from the Drop-down list.</w:t>
      </w:r>
    </w:p>
    <w:p w:rsidR="00A2098F" w:rsidRPr="00EB0C91" w:rsidRDefault="00A2098F" w:rsidP="002E341A">
      <w:pPr>
        <w:pStyle w:val="ListParagraph"/>
        <w:numPr>
          <w:ilvl w:val="0"/>
          <w:numId w:val="41"/>
        </w:numPr>
        <w:jc w:val="both"/>
        <w:rPr>
          <w:rFonts w:ascii="Times New Roman" w:hAnsi="Times New Roman" w:cs="Times New Roman"/>
          <w:sz w:val="24"/>
          <w:szCs w:val="24"/>
        </w:rPr>
      </w:pPr>
      <w:r w:rsidRPr="00EB0C91">
        <w:rPr>
          <w:rFonts w:ascii="Times New Roman" w:hAnsi="Times New Roman" w:cs="Times New Roman"/>
          <w:sz w:val="24"/>
          <w:szCs w:val="24"/>
        </w:rPr>
        <w:t xml:space="preserve">User will select the </w:t>
      </w:r>
      <w:r w:rsidRPr="00EB0C91">
        <w:rPr>
          <w:rFonts w:ascii="Times New Roman" w:hAnsi="Times New Roman" w:cs="Times New Roman"/>
          <w:b/>
          <w:sz w:val="24"/>
          <w:szCs w:val="24"/>
        </w:rPr>
        <w:t>Store</w:t>
      </w:r>
      <w:r w:rsidRPr="00EB0C91">
        <w:rPr>
          <w:rFonts w:ascii="Times New Roman" w:hAnsi="Times New Roman" w:cs="Times New Roman"/>
          <w:sz w:val="24"/>
          <w:szCs w:val="24"/>
        </w:rPr>
        <w:t xml:space="preserve"> from the drop down list.</w:t>
      </w:r>
    </w:p>
    <w:p w:rsidR="00A2098F" w:rsidRPr="00EB0C91" w:rsidRDefault="00A2098F" w:rsidP="002E341A">
      <w:pPr>
        <w:pStyle w:val="ListParagraph"/>
        <w:numPr>
          <w:ilvl w:val="0"/>
          <w:numId w:val="41"/>
        </w:numPr>
        <w:jc w:val="both"/>
        <w:rPr>
          <w:rFonts w:ascii="Times New Roman" w:hAnsi="Times New Roman" w:cs="Times New Roman"/>
          <w:sz w:val="24"/>
          <w:szCs w:val="24"/>
        </w:rPr>
      </w:pPr>
      <w:r w:rsidRPr="00EB0C91">
        <w:rPr>
          <w:rFonts w:ascii="Times New Roman" w:hAnsi="Times New Roman" w:cs="Times New Roman"/>
          <w:sz w:val="24"/>
          <w:szCs w:val="24"/>
        </w:rPr>
        <w:t xml:space="preserve">If the request is pending then user will select the request and press the </w:t>
      </w:r>
      <w:r w:rsidRPr="00EB0C91">
        <w:rPr>
          <w:rFonts w:ascii="Times New Roman" w:hAnsi="Times New Roman" w:cs="Times New Roman"/>
          <w:b/>
          <w:sz w:val="24"/>
          <w:szCs w:val="24"/>
        </w:rPr>
        <w:t>Save</w:t>
      </w:r>
      <w:r w:rsidRPr="00EB0C91">
        <w:rPr>
          <w:rFonts w:ascii="Times New Roman" w:hAnsi="Times New Roman" w:cs="Times New Roman"/>
          <w:sz w:val="24"/>
          <w:szCs w:val="24"/>
        </w:rPr>
        <w:t xml:space="preserve"> button.</w:t>
      </w:r>
    </w:p>
    <w:p w:rsidR="00A2098F" w:rsidRDefault="00A2098F" w:rsidP="002E341A">
      <w:pPr>
        <w:pStyle w:val="ListParagraph"/>
        <w:numPr>
          <w:ilvl w:val="0"/>
          <w:numId w:val="41"/>
        </w:numPr>
        <w:jc w:val="both"/>
        <w:rPr>
          <w:rFonts w:ascii="Times New Roman" w:hAnsi="Times New Roman" w:cs="Times New Roman"/>
          <w:sz w:val="24"/>
          <w:szCs w:val="24"/>
        </w:rPr>
      </w:pPr>
      <w:r w:rsidRPr="00EB0C91">
        <w:rPr>
          <w:rFonts w:ascii="Times New Roman" w:hAnsi="Times New Roman" w:cs="Times New Roman"/>
          <w:sz w:val="24"/>
          <w:szCs w:val="24"/>
        </w:rPr>
        <w:t>To receive all the refund items user can select Receive All checkbox.</w:t>
      </w:r>
    </w:p>
    <w:p w:rsidR="00A2098F" w:rsidRPr="00EB0C91" w:rsidRDefault="00A2098F" w:rsidP="002E341A">
      <w:pPr>
        <w:pStyle w:val="ListParagraph"/>
        <w:numPr>
          <w:ilvl w:val="0"/>
          <w:numId w:val="41"/>
        </w:numPr>
        <w:jc w:val="both"/>
        <w:rPr>
          <w:rFonts w:ascii="Times New Roman" w:hAnsi="Times New Roman" w:cs="Times New Roman"/>
          <w:sz w:val="24"/>
          <w:szCs w:val="24"/>
        </w:rPr>
      </w:pPr>
      <w:r>
        <w:rPr>
          <w:rFonts w:ascii="Times New Roman" w:hAnsi="Times New Roman" w:cs="Times New Roman"/>
          <w:sz w:val="24"/>
          <w:szCs w:val="24"/>
        </w:rPr>
        <w:t>User will enter the receiving quantity, at the time of refund receiving.</w:t>
      </w:r>
    </w:p>
    <w:p w:rsidR="00A2098F" w:rsidRPr="00EB0C91" w:rsidRDefault="00A2098F" w:rsidP="002E341A">
      <w:pPr>
        <w:pStyle w:val="ListParagraph"/>
        <w:numPr>
          <w:ilvl w:val="0"/>
          <w:numId w:val="41"/>
        </w:numPr>
        <w:jc w:val="both"/>
        <w:rPr>
          <w:rFonts w:ascii="Times New Roman" w:hAnsi="Times New Roman" w:cs="Times New Roman"/>
          <w:sz w:val="24"/>
          <w:szCs w:val="24"/>
        </w:rPr>
      </w:pPr>
      <w:r w:rsidRPr="00EB0C91">
        <w:rPr>
          <w:rFonts w:ascii="Times New Roman" w:hAnsi="Times New Roman" w:cs="Times New Roman"/>
          <w:sz w:val="24"/>
          <w:szCs w:val="24"/>
        </w:rPr>
        <w:t>User can also enter the remarks on receiving good.</w:t>
      </w:r>
      <w:r w:rsidRPr="00EB0C91">
        <w:rPr>
          <w:rFonts w:ascii="Times New Roman" w:hAnsi="Times New Roman" w:cs="Times New Roman"/>
          <w:sz w:val="24"/>
          <w:szCs w:val="24"/>
        </w:rPr>
        <w:br w:type="page"/>
      </w:r>
    </w:p>
    <w:p w:rsidR="00804B8C" w:rsidRPr="003B0B16" w:rsidRDefault="00804B8C" w:rsidP="00804B8C">
      <w:pPr>
        <w:pStyle w:val="Heading2"/>
        <w:numPr>
          <w:ilvl w:val="1"/>
          <w:numId w:val="7"/>
        </w:numPr>
        <w:rPr>
          <w:rFonts w:ascii="Times New Roman" w:hAnsi="Times New Roman" w:cs="Times New Roman"/>
          <w:color w:val="auto"/>
        </w:rPr>
      </w:pPr>
      <w:bookmarkStart w:id="1574" w:name="_Toc357238669"/>
      <w:r>
        <w:rPr>
          <w:rFonts w:ascii="Times New Roman" w:hAnsi="Times New Roman" w:cs="Times New Roman"/>
          <w:color w:val="auto"/>
        </w:rPr>
        <w:lastRenderedPageBreak/>
        <w:t>PURCHASE</w:t>
      </w:r>
      <w:bookmarkEnd w:id="1574"/>
    </w:p>
    <w:p w:rsidR="00804B8C" w:rsidRPr="00D604C2" w:rsidRDefault="00804B8C" w:rsidP="00804B8C">
      <w:pPr>
        <w:pStyle w:val="Heading3"/>
        <w:numPr>
          <w:ilvl w:val="2"/>
          <w:numId w:val="7"/>
        </w:numPr>
        <w:rPr>
          <w:rFonts w:ascii="Times New Roman" w:hAnsi="Times New Roman" w:cs="Times New Roman"/>
          <w:color w:val="auto"/>
          <w:sz w:val="24"/>
          <w:szCs w:val="24"/>
        </w:rPr>
      </w:pPr>
      <w:bookmarkStart w:id="1575" w:name="_Toc357176293"/>
      <w:bookmarkStart w:id="1576" w:name="_Toc357238670"/>
      <w:r w:rsidRPr="00D604C2">
        <w:rPr>
          <w:rFonts w:ascii="Times New Roman" w:hAnsi="Times New Roman" w:cs="Times New Roman"/>
          <w:color w:val="auto"/>
          <w:sz w:val="24"/>
          <w:szCs w:val="24"/>
        </w:rPr>
        <w:t>REQUISITION CREATION</w:t>
      </w:r>
      <w:bookmarkEnd w:id="1575"/>
      <w:bookmarkEnd w:id="1576"/>
    </w:p>
    <w:p w:rsidR="00804B8C" w:rsidRPr="00310B33" w:rsidRDefault="00804B8C" w:rsidP="00804B8C">
      <w:pPr>
        <w:spacing w:after="0"/>
        <w:rPr>
          <w:rFonts w:ascii="Times New Roman" w:hAnsi="Times New Roman" w:cs="Times New Roman"/>
          <w:sz w:val="24"/>
          <w:szCs w:val="24"/>
        </w:rPr>
      </w:pPr>
      <w:r w:rsidRPr="00310B33">
        <w:rPr>
          <w:rFonts w:ascii="Times New Roman" w:hAnsi="Times New Roman" w:cs="Times New Roman"/>
          <w:sz w:val="24"/>
          <w:szCs w:val="24"/>
        </w:rPr>
        <w:t>This screen is divided into following three tabs;</w:t>
      </w:r>
    </w:p>
    <w:p w:rsidR="00804B8C" w:rsidRPr="00310B33" w:rsidRDefault="00804B8C" w:rsidP="002E341A">
      <w:pPr>
        <w:pStyle w:val="ListParagraph"/>
        <w:numPr>
          <w:ilvl w:val="0"/>
          <w:numId w:val="35"/>
        </w:numPr>
        <w:rPr>
          <w:rFonts w:ascii="Times New Roman" w:hAnsi="Times New Roman" w:cs="Times New Roman"/>
          <w:sz w:val="24"/>
          <w:szCs w:val="24"/>
        </w:rPr>
      </w:pPr>
      <w:r w:rsidRPr="00310B33">
        <w:rPr>
          <w:rFonts w:ascii="Times New Roman" w:hAnsi="Times New Roman" w:cs="Times New Roman"/>
          <w:sz w:val="24"/>
          <w:szCs w:val="24"/>
        </w:rPr>
        <w:t>New Requisition</w:t>
      </w:r>
    </w:p>
    <w:p w:rsidR="00804B8C" w:rsidRPr="00310B33" w:rsidRDefault="00804B8C" w:rsidP="002E341A">
      <w:pPr>
        <w:pStyle w:val="ListParagraph"/>
        <w:numPr>
          <w:ilvl w:val="0"/>
          <w:numId w:val="35"/>
        </w:numPr>
        <w:rPr>
          <w:rFonts w:ascii="Times New Roman" w:hAnsi="Times New Roman" w:cs="Times New Roman"/>
          <w:sz w:val="24"/>
          <w:szCs w:val="24"/>
        </w:rPr>
      </w:pPr>
      <w:r w:rsidRPr="00310B33">
        <w:rPr>
          <w:rFonts w:ascii="Times New Roman" w:hAnsi="Times New Roman" w:cs="Times New Roman"/>
          <w:sz w:val="24"/>
          <w:szCs w:val="24"/>
        </w:rPr>
        <w:t>Return From Purchase</w:t>
      </w:r>
    </w:p>
    <w:p w:rsidR="00804B8C" w:rsidRPr="00310B33" w:rsidRDefault="00804B8C" w:rsidP="002E341A">
      <w:pPr>
        <w:pStyle w:val="ListParagraph"/>
        <w:numPr>
          <w:ilvl w:val="0"/>
          <w:numId w:val="35"/>
        </w:numPr>
        <w:rPr>
          <w:rFonts w:ascii="Times New Roman" w:hAnsi="Times New Roman" w:cs="Times New Roman"/>
          <w:sz w:val="24"/>
          <w:szCs w:val="24"/>
        </w:rPr>
      </w:pPr>
      <w:r w:rsidRPr="00310B33">
        <w:rPr>
          <w:rFonts w:ascii="Times New Roman" w:hAnsi="Times New Roman" w:cs="Times New Roman"/>
          <w:sz w:val="24"/>
          <w:szCs w:val="24"/>
        </w:rPr>
        <w:t>Make Demand</w:t>
      </w:r>
    </w:p>
    <w:p w:rsidR="00804B8C" w:rsidRPr="009175D2" w:rsidRDefault="00804B8C" w:rsidP="002E341A">
      <w:pPr>
        <w:pStyle w:val="Heading4"/>
        <w:numPr>
          <w:ilvl w:val="0"/>
          <w:numId w:val="40"/>
        </w:numPr>
        <w:rPr>
          <w:i w:val="0"/>
          <w:color w:val="auto"/>
        </w:rPr>
      </w:pPr>
      <w:bookmarkStart w:id="1577" w:name="_Toc352581120"/>
      <w:r w:rsidRPr="009175D2">
        <w:rPr>
          <w:i w:val="0"/>
          <w:color w:val="auto"/>
        </w:rPr>
        <w:t>New Requisition:</w:t>
      </w:r>
      <w:bookmarkEnd w:id="1577"/>
    </w:p>
    <w:p w:rsidR="00804B8C" w:rsidRPr="008066E5" w:rsidRDefault="00804B8C" w:rsidP="00804B8C">
      <w:pPr>
        <w:spacing w:before="240"/>
        <w:jc w:val="center"/>
        <w:rPr>
          <w:rFonts w:ascii="Times New Roman" w:hAnsi="Times New Roman" w:cs="Times New Roman"/>
        </w:rPr>
      </w:pPr>
      <w:r w:rsidRPr="008066E5">
        <w:rPr>
          <w:rFonts w:ascii="Times New Roman" w:hAnsi="Times New Roman" w:cs="Times New Roman"/>
          <w:noProof/>
        </w:rPr>
        <w:drawing>
          <wp:inline distT="0" distB="0" distL="0" distR="0">
            <wp:extent cx="5363983" cy="4768217"/>
            <wp:effectExtent l="19050" t="0" r="8117" b="0"/>
            <wp:docPr id="3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5"/>
                    <a:srcRect/>
                    <a:stretch>
                      <a:fillRect/>
                    </a:stretch>
                  </pic:blipFill>
                  <pic:spPr bwMode="auto">
                    <a:xfrm>
                      <a:off x="0" y="0"/>
                      <a:ext cx="5363983" cy="4768217"/>
                    </a:xfrm>
                    <a:prstGeom prst="rect">
                      <a:avLst/>
                    </a:prstGeom>
                    <a:noFill/>
                    <a:ln w="9525">
                      <a:noFill/>
                      <a:miter lim="800000"/>
                      <a:headEnd/>
                      <a:tailEnd/>
                    </a:ln>
                  </pic:spPr>
                </pic:pic>
              </a:graphicData>
            </a:graphic>
          </wp:inline>
        </w:drawing>
      </w:r>
    </w:p>
    <w:p w:rsidR="00804B8C" w:rsidRPr="002E6D4B" w:rsidRDefault="00804B8C" w:rsidP="00804B8C">
      <w:pPr>
        <w:rPr>
          <w:rFonts w:ascii="Times New Roman" w:hAnsi="Times New Roman" w:cs="Times New Roman"/>
          <w:b/>
          <w:sz w:val="24"/>
          <w:szCs w:val="24"/>
          <w:u w:val="single"/>
        </w:rPr>
      </w:pPr>
      <w:r w:rsidRPr="002E6D4B">
        <w:rPr>
          <w:rFonts w:ascii="Times New Roman" w:hAnsi="Times New Roman" w:cs="Times New Roman"/>
          <w:b/>
          <w:sz w:val="24"/>
          <w:szCs w:val="24"/>
          <w:u w:val="single"/>
        </w:rPr>
        <w:t>Description:</w:t>
      </w:r>
    </w:p>
    <w:p w:rsidR="00804B8C" w:rsidRPr="002E6D4B" w:rsidRDefault="00804B8C" w:rsidP="00804B8C">
      <w:pPr>
        <w:jc w:val="both"/>
        <w:rPr>
          <w:rFonts w:ascii="Times New Roman" w:hAnsi="Times New Roman" w:cs="Times New Roman"/>
          <w:sz w:val="24"/>
          <w:szCs w:val="24"/>
        </w:rPr>
      </w:pPr>
      <w:r w:rsidRPr="002E6D4B">
        <w:rPr>
          <w:rFonts w:ascii="Times New Roman" w:hAnsi="Times New Roman" w:cs="Times New Roman"/>
          <w:sz w:val="24"/>
          <w:szCs w:val="24"/>
        </w:rPr>
        <w:t xml:space="preserve">The item which are added to requisition by store or direct requisition created from Demand Screen will displayed in this screen. </w:t>
      </w:r>
    </w:p>
    <w:p w:rsidR="00804B8C" w:rsidRPr="002E6D4B" w:rsidRDefault="00804B8C" w:rsidP="00804B8C">
      <w:pPr>
        <w:ind w:firstLine="360"/>
        <w:jc w:val="both"/>
        <w:rPr>
          <w:rFonts w:ascii="Times New Roman" w:hAnsi="Times New Roman" w:cs="Times New Roman"/>
          <w:b/>
          <w:sz w:val="24"/>
          <w:szCs w:val="24"/>
          <w:u w:val="single"/>
        </w:rPr>
      </w:pPr>
      <w:r w:rsidRPr="002E6D4B">
        <w:rPr>
          <w:rFonts w:ascii="Times New Roman" w:hAnsi="Times New Roman" w:cs="Times New Roman"/>
          <w:b/>
          <w:sz w:val="24"/>
          <w:szCs w:val="24"/>
          <w:u w:val="single"/>
        </w:rPr>
        <w:t>Functional Information</w:t>
      </w:r>
    </w:p>
    <w:p w:rsidR="00804B8C" w:rsidRPr="002E6D4B" w:rsidRDefault="00804B8C" w:rsidP="002E341A">
      <w:pPr>
        <w:pStyle w:val="ListParagraph"/>
        <w:numPr>
          <w:ilvl w:val="0"/>
          <w:numId w:val="38"/>
        </w:numPr>
        <w:jc w:val="both"/>
        <w:rPr>
          <w:rFonts w:ascii="Times New Roman" w:hAnsi="Times New Roman" w:cs="Times New Roman"/>
          <w:sz w:val="24"/>
          <w:szCs w:val="24"/>
        </w:rPr>
      </w:pPr>
      <w:r w:rsidRPr="002E6D4B">
        <w:rPr>
          <w:rFonts w:ascii="Times New Roman" w:hAnsi="Times New Roman" w:cs="Times New Roman"/>
          <w:sz w:val="24"/>
          <w:szCs w:val="24"/>
        </w:rPr>
        <w:lastRenderedPageBreak/>
        <w:t>In this screen first grid is sorted item wise. And the departments who requested that item will be shown in second grid. By clicking on the item from 1</w:t>
      </w:r>
      <w:r w:rsidRPr="002E6D4B">
        <w:rPr>
          <w:rFonts w:ascii="Times New Roman" w:hAnsi="Times New Roman" w:cs="Times New Roman"/>
          <w:sz w:val="24"/>
          <w:szCs w:val="24"/>
          <w:vertAlign w:val="superscript"/>
        </w:rPr>
        <w:t>st</w:t>
      </w:r>
      <w:r w:rsidRPr="002E6D4B">
        <w:rPr>
          <w:rFonts w:ascii="Times New Roman" w:hAnsi="Times New Roman" w:cs="Times New Roman"/>
          <w:sz w:val="24"/>
          <w:szCs w:val="24"/>
        </w:rPr>
        <w:t xml:space="preserve"> grid, user can view departments in the second grid.</w:t>
      </w:r>
    </w:p>
    <w:p w:rsidR="00804B8C" w:rsidRPr="002E6D4B" w:rsidRDefault="00804B8C" w:rsidP="002E341A">
      <w:pPr>
        <w:pStyle w:val="ListParagraph"/>
        <w:numPr>
          <w:ilvl w:val="0"/>
          <w:numId w:val="38"/>
        </w:numPr>
        <w:jc w:val="both"/>
        <w:rPr>
          <w:rFonts w:ascii="Times New Roman" w:hAnsi="Times New Roman" w:cs="Times New Roman"/>
          <w:sz w:val="24"/>
          <w:szCs w:val="24"/>
        </w:rPr>
      </w:pPr>
      <w:r w:rsidRPr="002E6D4B">
        <w:rPr>
          <w:rFonts w:ascii="Times New Roman" w:hAnsi="Times New Roman" w:cs="Times New Roman"/>
          <w:sz w:val="24"/>
          <w:szCs w:val="24"/>
        </w:rPr>
        <w:t xml:space="preserve">User will select the </w:t>
      </w:r>
      <w:r w:rsidRPr="002E6D4B">
        <w:rPr>
          <w:rFonts w:ascii="Times New Roman" w:hAnsi="Times New Roman" w:cs="Times New Roman"/>
          <w:b/>
          <w:sz w:val="24"/>
          <w:szCs w:val="24"/>
        </w:rPr>
        <w:t>Store</w:t>
      </w:r>
      <w:r w:rsidRPr="002E6D4B">
        <w:rPr>
          <w:rFonts w:ascii="Times New Roman" w:hAnsi="Times New Roman" w:cs="Times New Roman"/>
          <w:sz w:val="24"/>
          <w:szCs w:val="24"/>
        </w:rPr>
        <w:t xml:space="preserve"> to filter the Requisitions.</w:t>
      </w:r>
    </w:p>
    <w:p w:rsidR="00804B8C" w:rsidRPr="002E6D4B" w:rsidRDefault="00804B8C" w:rsidP="002E341A">
      <w:pPr>
        <w:pStyle w:val="ListParagraph"/>
        <w:numPr>
          <w:ilvl w:val="0"/>
          <w:numId w:val="36"/>
        </w:numPr>
        <w:ind w:left="720"/>
        <w:jc w:val="both"/>
        <w:rPr>
          <w:rFonts w:ascii="Times New Roman" w:hAnsi="Times New Roman" w:cs="Times New Roman"/>
          <w:sz w:val="24"/>
          <w:szCs w:val="24"/>
        </w:rPr>
      </w:pPr>
      <w:r w:rsidRPr="002E6D4B">
        <w:rPr>
          <w:rFonts w:ascii="Times New Roman" w:hAnsi="Times New Roman" w:cs="Times New Roman"/>
          <w:sz w:val="24"/>
          <w:szCs w:val="24"/>
        </w:rPr>
        <w:t xml:space="preserve">To forward an item for purchase, user will select the item from first grid and department from second grid by checking the checkboxes and then forward that item for purchase, by clicking the </w:t>
      </w:r>
      <w:r w:rsidRPr="002E6D4B">
        <w:rPr>
          <w:rFonts w:ascii="Times New Roman" w:hAnsi="Times New Roman" w:cs="Times New Roman"/>
          <w:b/>
          <w:sz w:val="24"/>
          <w:szCs w:val="24"/>
        </w:rPr>
        <w:t>Forward For Purchase</w:t>
      </w:r>
      <w:r w:rsidRPr="002E6D4B">
        <w:rPr>
          <w:rFonts w:ascii="Times New Roman" w:hAnsi="Times New Roman" w:cs="Times New Roman"/>
          <w:sz w:val="24"/>
          <w:szCs w:val="24"/>
        </w:rPr>
        <w:t xml:space="preserve"> button. </w:t>
      </w:r>
    </w:p>
    <w:p w:rsidR="00804B8C" w:rsidRPr="002E6D4B" w:rsidRDefault="00804B8C" w:rsidP="002E341A">
      <w:pPr>
        <w:pStyle w:val="ListParagraph"/>
        <w:numPr>
          <w:ilvl w:val="0"/>
          <w:numId w:val="36"/>
        </w:numPr>
        <w:ind w:left="720"/>
        <w:jc w:val="both"/>
        <w:rPr>
          <w:rFonts w:ascii="Times New Roman" w:hAnsi="Times New Roman" w:cs="Times New Roman"/>
          <w:sz w:val="24"/>
          <w:szCs w:val="24"/>
        </w:rPr>
      </w:pPr>
      <w:r w:rsidRPr="002E6D4B">
        <w:rPr>
          <w:rFonts w:ascii="Times New Roman" w:hAnsi="Times New Roman" w:cs="Times New Roman"/>
          <w:sz w:val="24"/>
          <w:szCs w:val="24"/>
        </w:rPr>
        <w:t>When requisition will forward for purchase then changes can’t be made in that requisition.</w:t>
      </w:r>
    </w:p>
    <w:p w:rsidR="00804B8C" w:rsidRPr="002E6D4B" w:rsidRDefault="00804B8C" w:rsidP="002E341A">
      <w:pPr>
        <w:pStyle w:val="ListParagraph"/>
        <w:numPr>
          <w:ilvl w:val="0"/>
          <w:numId w:val="36"/>
        </w:numPr>
        <w:ind w:left="720"/>
        <w:jc w:val="both"/>
        <w:rPr>
          <w:rFonts w:ascii="Times New Roman" w:hAnsi="Times New Roman" w:cs="Times New Roman"/>
          <w:sz w:val="24"/>
          <w:szCs w:val="24"/>
        </w:rPr>
      </w:pPr>
      <w:r w:rsidRPr="002E6D4B">
        <w:rPr>
          <w:rFonts w:ascii="Times New Roman" w:hAnsi="Times New Roman" w:cs="Times New Roman"/>
          <w:sz w:val="24"/>
          <w:szCs w:val="24"/>
        </w:rPr>
        <w:t>The requisition number will be auto-generated, and the date will be automatically picked by the system.</w:t>
      </w:r>
    </w:p>
    <w:p w:rsidR="00804B8C" w:rsidRPr="002E6D4B" w:rsidRDefault="00804B8C" w:rsidP="002E341A">
      <w:pPr>
        <w:pStyle w:val="ListParagraph"/>
        <w:numPr>
          <w:ilvl w:val="0"/>
          <w:numId w:val="36"/>
        </w:numPr>
        <w:ind w:left="720"/>
        <w:jc w:val="both"/>
        <w:rPr>
          <w:rFonts w:ascii="Times New Roman" w:hAnsi="Times New Roman" w:cs="Times New Roman"/>
          <w:sz w:val="24"/>
          <w:szCs w:val="24"/>
        </w:rPr>
      </w:pPr>
      <w:r w:rsidRPr="002E6D4B">
        <w:rPr>
          <w:rFonts w:ascii="Times New Roman" w:hAnsi="Times New Roman" w:cs="Times New Roman"/>
          <w:sz w:val="24"/>
          <w:szCs w:val="24"/>
        </w:rPr>
        <w:t>If store want from department to make changes in the demanded items, then it should Notify to Department. But the reason for notification is also needed by store.</w:t>
      </w:r>
    </w:p>
    <w:p w:rsidR="00804B8C" w:rsidRPr="002E6D4B" w:rsidRDefault="00804B8C" w:rsidP="002E341A">
      <w:pPr>
        <w:pStyle w:val="ListParagraph"/>
        <w:numPr>
          <w:ilvl w:val="0"/>
          <w:numId w:val="36"/>
        </w:numPr>
        <w:ind w:left="720"/>
        <w:jc w:val="both"/>
        <w:rPr>
          <w:rFonts w:ascii="Times New Roman" w:hAnsi="Times New Roman" w:cs="Times New Roman"/>
          <w:sz w:val="24"/>
          <w:szCs w:val="24"/>
        </w:rPr>
      </w:pPr>
      <w:r w:rsidRPr="002E6D4B">
        <w:rPr>
          <w:rFonts w:ascii="Times New Roman" w:hAnsi="Times New Roman" w:cs="Times New Roman"/>
          <w:sz w:val="24"/>
          <w:szCs w:val="24"/>
        </w:rPr>
        <w:t>The third grid in the screen is showing the purchase history (i.e. vendor’s details, purchase type, date, qty, price etc) about that item.</w:t>
      </w:r>
    </w:p>
    <w:p w:rsidR="00804B8C" w:rsidRPr="002E6D4B" w:rsidRDefault="00804B8C" w:rsidP="00804B8C">
      <w:pPr>
        <w:rPr>
          <w:rFonts w:ascii="Times New Roman" w:eastAsiaTheme="majorEastAsia" w:hAnsi="Times New Roman" w:cs="Times New Roman"/>
          <w:b/>
          <w:bCs/>
          <w:sz w:val="24"/>
          <w:szCs w:val="24"/>
        </w:rPr>
      </w:pPr>
      <w:r w:rsidRPr="002E6D4B">
        <w:rPr>
          <w:rFonts w:ascii="Times New Roman" w:hAnsi="Times New Roman" w:cs="Times New Roman"/>
          <w:sz w:val="24"/>
          <w:szCs w:val="24"/>
        </w:rPr>
        <w:br w:type="page"/>
      </w:r>
    </w:p>
    <w:p w:rsidR="00804B8C" w:rsidRPr="009175D2" w:rsidRDefault="00804B8C" w:rsidP="002E341A">
      <w:pPr>
        <w:pStyle w:val="Heading4"/>
        <w:numPr>
          <w:ilvl w:val="0"/>
          <w:numId w:val="40"/>
        </w:numPr>
        <w:rPr>
          <w:rFonts w:ascii="Times New Roman" w:hAnsi="Times New Roman" w:cs="Times New Roman"/>
          <w:i w:val="0"/>
          <w:color w:val="auto"/>
        </w:rPr>
      </w:pPr>
      <w:bookmarkStart w:id="1578" w:name="_Toc352581121"/>
      <w:r w:rsidRPr="009175D2">
        <w:rPr>
          <w:i w:val="0"/>
          <w:color w:val="auto"/>
        </w:rPr>
        <w:lastRenderedPageBreak/>
        <w:t>Return</w:t>
      </w:r>
      <w:r w:rsidRPr="009175D2">
        <w:rPr>
          <w:rFonts w:ascii="Times New Roman" w:hAnsi="Times New Roman" w:cs="Times New Roman"/>
          <w:i w:val="0"/>
          <w:color w:val="auto"/>
        </w:rPr>
        <w:t xml:space="preserve"> From Purchase:</w:t>
      </w:r>
      <w:bookmarkEnd w:id="1578"/>
    </w:p>
    <w:p w:rsidR="00804B8C" w:rsidRPr="008066E5" w:rsidRDefault="00804B8C" w:rsidP="00804B8C">
      <w:pPr>
        <w:spacing w:before="240"/>
        <w:rPr>
          <w:rFonts w:ascii="Times New Roman" w:hAnsi="Times New Roman" w:cs="Times New Roman"/>
        </w:rPr>
      </w:pPr>
      <w:r w:rsidRPr="008066E5">
        <w:rPr>
          <w:rFonts w:ascii="Times New Roman" w:hAnsi="Times New Roman" w:cs="Times New Roman"/>
          <w:noProof/>
        </w:rPr>
        <w:drawing>
          <wp:inline distT="0" distB="0" distL="0" distR="0">
            <wp:extent cx="5943600" cy="5283458"/>
            <wp:effectExtent l="19050" t="0" r="0" b="0"/>
            <wp:docPr id="10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6"/>
                    <a:srcRect/>
                    <a:stretch>
                      <a:fillRect/>
                    </a:stretch>
                  </pic:blipFill>
                  <pic:spPr bwMode="auto">
                    <a:xfrm>
                      <a:off x="0" y="0"/>
                      <a:ext cx="5943600" cy="5283458"/>
                    </a:xfrm>
                    <a:prstGeom prst="rect">
                      <a:avLst/>
                    </a:prstGeom>
                    <a:noFill/>
                    <a:ln w="9525">
                      <a:noFill/>
                      <a:miter lim="800000"/>
                      <a:headEnd/>
                      <a:tailEnd/>
                    </a:ln>
                  </pic:spPr>
                </pic:pic>
              </a:graphicData>
            </a:graphic>
          </wp:inline>
        </w:drawing>
      </w:r>
    </w:p>
    <w:p w:rsidR="00804B8C" w:rsidRPr="006B24BF" w:rsidRDefault="00804B8C" w:rsidP="00804B8C">
      <w:pPr>
        <w:spacing w:after="0"/>
        <w:rPr>
          <w:rFonts w:ascii="Times New Roman" w:hAnsi="Times New Roman" w:cs="Times New Roman"/>
          <w:b/>
          <w:sz w:val="24"/>
          <w:szCs w:val="24"/>
          <w:u w:val="single"/>
        </w:rPr>
      </w:pPr>
      <w:r w:rsidRPr="006B24BF">
        <w:rPr>
          <w:rFonts w:ascii="Times New Roman" w:hAnsi="Times New Roman" w:cs="Times New Roman"/>
          <w:b/>
          <w:sz w:val="24"/>
          <w:szCs w:val="24"/>
          <w:u w:val="single"/>
        </w:rPr>
        <w:t>Description:</w:t>
      </w:r>
    </w:p>
    <w:p w:rsidR="00804B8C" w:rsidRPr="006B24BF" w:rsidRDefault="00804B8C" w:rsidP="00804B8C">
      <w:pPr>
        <w:spacing w:after="0"/>
        <w:jc w:val="both"/>
        <w:rPr>
          <w:rFonts w:ascii="Times New Roman" w:hAnsi="Times New Roman" w:cs="Times New Roman"/>
          <w:sz w:val="24"/>
          <w:szCs w:val="24"/>
        </w:rPr>
      </w:pPr>
      <w:r w:rsidRPr="006B24BF">
        <w:rPr>
          <w:rFonts w:ascii="Times New Roman" w:hAnsi="Times New Roman" w:cs="Times New Roman"/>
          <w:sz w:val="24"/>
          <w:szCs w:val="24"/>
        </w:rPr>
        <w:t xml:space="preserve">Those items which are return back to store from purchase will displayed in this screen. </w:t>
      </w:r>
    </w:p>
    <w:p w:rsidR="00804B8C" w:rsidRPr="006B24BF" w:rsidRDefault="00804B8C" w:rsidP="00804B8C">
      <w:pPr>
        <w:spacing w:before="240" w:after="0"/>
        <w:ind w:firstLine="360"/>
        <w:jc w:val="both"/>
        <w:rPr>
          <w:rFonts w:ascii="Times New Roman" w:hAnsi="Times New Roman" w:cs="Times New Roman"/>
          <w:b/>
          <w:sz w:val="24"/>
          <w:szCs w:val="24"/>
          <w:u w:val="single"/>
        </w:rPr>
      </w:pPr>
      <w:r w:rsidRPr="006B24BF">
        <w:rPr>
          <w:rFonts w:ascii="Times New Roman" w:hAnsi="Times New Roman" w:cs="Times New Roman"/>
          <w:b/>
          <w:sz w:val="24"/>
          <w:szCs w:val="24"/>
          <w:u w:val="single"/>
        </w:rPr>
        <w:t>Functional Information</w:t>
      </w:r>
    </w:p>
    <w:p w:rsidR="00804B8C" w:rsidRPr="006B24BF" w:rsidRDefault="00804B8C" w:rsidP="002E341A">
      <w:pPr>
        <w:pStyle w:val="ListParagraph"/>
        <w:numPr>
          <w:ilvl w:val="0"/>
          <w:numId w:val="39"/>
        </w:numPr>
        <w:spacing w:after="0"/>
        <w:jc w:val="both"/>
        <w:rPr>
          <w:rFonts w:ascii="Times New Roman" w:hAnsi="Times New Roman" w:cs="Times New Roman"/>
          <w:sz w:val="24"/>
          <w:szCs w:val="24"/>
        </w:rPr>
      </w:pPr>
      <w:r w:rsidRPr="006B24BF">
        <w:rPr>
          <w:rFonts w:ascii="Times New Roman" w:hAnsi="Times New Roman" w:cs="Times New Roman"/>
          <w:sz w:val="24"/>
          <w:szCs w:val="24"/>
        </w:rPr>
        <w:t>The first grid is displaying those Requisition which have been returned from purchase.</w:t>
      </w:r>
    </w:p>
    <w:p w:rsidR="00804B8C" w:rsidRPr="006B24BF" w:rsidRDefault="00804B8C" w:rsidP="002E341A">
      <w:pPr>
        <w:pStyle w:val="ListParagraph"/>
        <w:numPr>
          <w:ilvl w:val="0"/>
          <w:numId w:val="39"/>
        </w:numPr>
        <w:jc w:val="both"/>
        <w:rPr>
          <w:rFonts w:ascii="Times New Roman" w:hAnsi="Times New Roman" w:cs="Times New Roman"/>
          <w:sz w:val="24"/>
          <w:szCs w:val="24"/>
        </w:rPr>
      </w:pPr>
      <w:r w:rsidRPr="006B24BF">
        <w:rPr>
          <w:rFonts w:ascii="Times New Roman" w:hAnsi="Times New Roman" w:cs="Times New Roman"/>
          <w:sz w:val="24"/>
          <w:szCs w:val="24"/>
        </w:rPr>
        <w:t xml:space="preserve">In second grid(LHS) the </w:t>
      </w:r>
      <w:r w:rsidRPr="006B24BF">
        <w:rPr>
          <w:rFonts w:ascii="Times New Roman" w:hAnsi="Times New Roman" w:cs="Times New Roman"/>
          <w:b/>
          <w:sz w:val="24"/>
          <w:szCs w:val="24"/>
        </w:rPr>
        <w:t>Departmental Demand Details</w:t>
      </w:r>
      <w:r w:rsidRPr="006B24BF">
        <w:rPr>
          <w:rFonts w:ascii="Times New Roman" w:hAnsi="Times New Roman" w:cs="Times New Roman"/>
          <w:sz w:val="24"/>
          <w:szCs w:val="24"/>
        </w:rPr>
        <w:t xml:space="preserve"> will displayed.</w:t>
      </w:r>
    </w:p>
    <w:p w:rsidR="00804B8C" w:rsidRPr="006B24BF" w:rsidRDefault="00804B8C" w:rsidP="002E341A">
      <w:pPr>
        <w:pStyle w:val="ListParagraph"/>
        <w:numPr>
          <w:ilvl w:val="0"/>
          <w:numId w:val="39"/>
        </w:numPr>
        <w:jc w:val="both"/>
        <w:rPr>
          <w:rFonts w:ascii="Times New Roman" w:hAnsi="Times New Roman" w:cs="Times New Roman"/>
          <w:sz w:val="24"/>
          <w:szCs w:val="24"/>
        </w:rPr>
      </w:pPr>
      <w:r w:rsidRPr="006B24BF">
        <w:rPr>
          <w:rFonts w:ascii="Times New Roman" w:hAnsi="Times New Roman" w:cs="Times New Roman"/>
          <w:sz w:val="24"/>
          <w:szCs w:val="24"/>
        </w:rPr>
        <w:t xml:space="preserve">Third grid is showing the </w:t>
      </w:r>
      <w:r w:rsidRPr="006B24BF">
        <w:rPr>
          <w:rFonts w:ascii="Times New Roman" w:hAnsi="Times New Roman" w:cs="Times New Roman"/>
          <w:b/>
          <w:sz w:val="24"/>
          <w:szCs w:val="24"/>
        </w:rPr>
        <w:t>Approval Status</w:t>
      </w:r>
      <w:r w:rsidRPr="006B24BF">
        <w:rPr>
          <w:rFonts w:ascii="Times New Roman" w:hAnsi="Times New Roman" w:cs="Times New Roman"/>
          <w:sz w:val="24"/>
          <w:szCs w:val="24"/>
        </w:rPr>
        <w:t xml:space="preserve"> of requisition by all the approval authorities.</w:t>
      </w:r>
    </w:p>
    <w:p w:rsidR="00804B8C" w:rsidRPr="006B24BF" w:rsidRDefault="00804B8C" w:rsidP="002E341A">
      <w:pPr>
        <w:pStyle w:val="ListParagraph"/>
        <w:numPr>
          <w:ilvl w:val="0"/>
          <w:numId w:val="39"/>
        </w:numPr>
        <w:jc w:val="both"/>
        <w:rPr>
          <w:rFonts w:ascii="Times New Roman" w:hAnsi="Times New Roman" w:cs="Times New Roman"/>
          <w:sz w:val="24"/>
          <w:szCs w:val="24"/>
        </w:rPr>
      </w:pPr>
      <w:r w:rsidRPr="006B24BF">
        <w:rPr>
          <w:rFonts w:ascii="Times New Roman" w:hAnsi="Times New Roman" w:cs="Times New Roman"/>
          <w:sz w:val="24"/>
          <w:szCs w:val="24"/>
        </w:rPr>
        <w:t xml:space="preserve">The reason for sending back the demand will be displayed in </w:t>
      </w:r>
      <w:r w:rsidRPr="006B24BF">
        <w:rPr>
          <w:rFonts w:ascii="Times New Roman" w:hAnsi="Times New Roman" w:cs="Times New Roman"/>
          <w:b/>
          <w:sz w:val="24"/>
          <w:szCs w:val="24"/>
        </w:rPr>
        <w:t>Refund Remarks</w:t>
      </w:r>
      <w:r w:rsidRPr="006B24BF">
        <w:rPr>
          <w:rFonts w:ascii="Times New Roman" w:hAnsi="Times New Roman" w:cs="Times New Roman"/>
          <w:sz w:val="24"/>
          <w:szCs w:val="24"/>
        </w:rPr>
        <w:t xml:space="preserve"> column. </w:t>
      </w:r>
    </w:p>
    <w:p w:rsidR="00804B8C" w:rsidRPr="006B24BF" w:rsidRDefault="00804B8C" w:rsidP="002E341A">
      <w:pPr>
        <w:pStyle w:val="ListParagraph"/>
        <w:numPr>
          <w:ilvl w:val="0"/>
          <w:numId w:val="39"/>
        </w:numPr>
        <w:jc w:val="both"/>
        <w:rPr>
          <w:rFonts w:ascii="Times New Roman" w:hAnsi="Times New Roman" w:cs="Times New Roman"/>
          <w:sz w:val="24"/>
          <w:szCs w:val="24"/>
        </w:rPr>
      </w:pPr>
      <w:r w:rsidRPr="006B24BF">
        <w:rPr>
          <w:rFonts w:ascii="Times New Roman" w:hAnsi="Times New Roman" w:cs="Times New Roman"/>
          <w:sz w:val="24"/>
          <w:szCs w:val="24"/>
        </w:rPr>
        <w:t xml:space="preserve">The demand with its refund remarks is then </w:t>
      </w:r>
      <w:r w:rsidRPr="006B24BF">
        <w:rPr>
          <w:rFonts w:ascii="Times New Roman" w:hAnsi="Times New Roman" w:cs="Times New Roman"/>
          <w:b/>
          <w:sz w:val="24"/>
          <w:szCs w:val="24"/>
        </w:rPr>
        <w:t>Notify to Department</w:t>
      </w:r>
      <w:r w:rsidRPr="006B24BF">
        <w:rPr>
          <w:rFonts w:ascii="Times New Roman" w:hAnsi="Times New Roman" w:cs="Times New Roman"/>
          <w:sz w:val="24"/>
          <w:szCs w:val="24"/>
        </w:rPr>
        <w:t>, to make changes in those items which can’t be purchase, for the given reason.</w:t>
      </w:r>
    </w:p>
    <w:p w:rsidR="00804B8C" w:rsidRPr="006B24BF" w:rsidRDefault="00804B8C" w:rsidP="002E341A">
      <w:pPr>
        <w:pStyle w:val="ListParagraph"/>
        <w:numPr>
          <w:ilvl w:val="0"/>
          <w:numId w:val="39"/>
        </w:numPr>
        <w:rPr>
          <w:rFonts w:ascii="Times New Roman" w:hAnsi="Times New Roman" w:cs="Times New Roman"/>
          <w:sz w:val="24"/>
          <w:szCs w:val="24"/>
        </w:rPr>
      </w:pPr>
      <w:r w:rsidRPr="006B24BF">
        <w:rPr>
          <w:rFonts w:ascii="Times New Roman" w:hAnsi="Times New Roman" w:cs="Times New Roman"/>
          <w:sz w:val="24"/>
          <w:szCs w:val="24"/>
        </w:rPr>
        <w:t xml:space="preserve">To delete the item from list user will press </w:t>
      </w:r>
      <w:r w:rsidRPr="006B24BF">
        <w:rPr>
          <w:rFonts w:ascii="Times New Roman" w:hAnsi="Times New Roman" w:cs="Times New Roman"/>
          <w:b/>
          <w:sz w:val="24"/>
          <w:szCs w:val="24"/>
        </w:rPr>
        <w:t>Delete from List</w:t>
      </w:r>
      <w:r w:rsidRPr="006B24BF">
        <w:rPr>
          <w:rFonts w:ascii="Times New Roman" w:hAnsi="Times New Roman" w:cs="Times New Roman"/>
          <w:sz w:val="24"/>
          <w:szCs w:val="24"/>
        </w:rPr>
        <w:t xml:space="preserve"> button. </w:t>
      </w:r>
      <w:r w:rsidRPr="006B24BF">
        <w:rPr>
          <w:rFonts w:ascii="Times New Roman" w:hAnsi="Times New Roman" w:cs="Times New Roman"/>
          <w:sz w:val="24"/>
          <w:szCs w:val="24"/>
        </w:rPr>
        <w:br w:type="page"/>
      </w:r>
    </w:p>
    <w:p w:rsidR="00804B8C" w:rsidRPr="00E3715F" w:rsidRDefault="00804B8C" w:rsidP="002E341A">
      <w:pPr>
        <w:pStyle w:val="Heading4"/>
        <w:numPr>
          <w:ilvl w:val="0"/>
          <w:numId w:val="40"/>
        </w:numPr>
        <w:rPr>
          <w:rFonts w:ascii="Times New Roman" w:hAnsi="Times New Roman" w:cs="Times New Roman"/>
          <w:i w:val="0"/>
          <w:color w:val="auto"/>
        </w:rPr>
      </w:pPr>
      <w:bookmarkStart w:id="1579" w:name="_Toc352581122"/>
      <w:r w:rsidRPr="00E3715F">
        <w:rPr>
          <w:i w:val="0"/>
          <w:color w:val="auto"/>
        </w:rPr>
        <w:lastRenderedPageBreak/>
        <w:t>Make</w:t>
      </w:r>
      <w:r w:rsidRPr="00E3715F">
        <w:rPr>
          <w:rFonts w:ascii="Times New Roman" w:hAnsi="Times New Roman" w:cs="Times New Roman"/>
          <w:i w:val="0"/>
          <w:color w:val="auto"/>
        </w:rPr>
        <w:t xml:space="preserve"> Demand:</w:t>
      </w:r>
      <w:bookmarkEnd w:id="1579"/>
    </w:p>
    <w:p w:rsidR="00804B8C" w:rsidRPr="008066E5" w:rsidRDefault="00804B8C" w:rsidP="00804B8C">
      <w:pPr>
        <w:spacing w:before="240"/>
        <w:jc w:val="center"/>
        <w:rPr>
          <w:rFonts w:ascii="Times New Roman" w:hAnsi="Times New Roman" w:cs="Times New Roman"/>
        </w:rPr>
      </w:pPr>
      <w:r w:rsidRPr="008066E5">
        <w:rPr>
          <w:rFonts w:ascii="Times New Roman" w:hAnsi="Times New Roman" w:cs="Times New Roman"/>
          <w:noProof/>
        </w:rPr>
        <w:drawing>
          <wp:inline distT="0" distB="0" distL="0" distR="0">
            <wp:extent cx="5171106" cy="4596763"/>
            <wp:effectExtent l="19050" t="0" r="0" b="0"/>
            <wp:docPr id="10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7"/>
                    <a:srcRect/>
                    <a:stretch>
                      <a:fillRect/>
                    </a:stretch>
                  </pic:blipFill>
                  <pic:spPr bwMode="auto">
                    <a:xfrm>
                      <a:off x="0" y="0"/>
                      <a:ext cx="5175779" cy="4600917"/>
                    </a:xfrm>
                    <a:prstGeom prst="rect">
                      <a:avLst/>
                    </a:prstGeom>
                    <a:noFill/>
                    <a:ln w="9525">
                      <a:noFill/>
                      <a:miter lim="800000"/>
                      <a:headEnd/>
                      <a:tailEnd/>
                    </a:ln>
                  </pic:spPr>
                </pic:pic>
              </a:graphicData>
            </a:graphic>
          </wp:inline>
        </w:drawing>
      </w:r>
    </w:p>
    <w:p w:rsidR="00804B8C" w:rsidRPr="006B24BF" w:rsidRDefault="00804B8C" w:rsidP="00804B8C">
      <w:pPr>
        <w:spacing w:after="0"/>
        <w:rPr>
          <w:rFonts w:ascii="Times New Roman" w:hAnsi="Times New Roman" w:cs="Times New Roman"/>
          <w:b/>
          <w:sz w:val="24"/>
          <w:szCs w:val="24"/>
          <w:u w:val="single"/>
        </w:rPr>
      </w:pPr>
      <w:r w:rsidRPr="006B24BF">
        <w:rPr>
          <w:rFonts w:ascii="Times New Roman" w:hAnsi="Times New Roman" w:cs="Times New Roman"/>
          <w:b/>
          <w:sz w:val="24"/>
          <w:szCs w:val="24"/>
          <w:u w:val="single"/>
        </w:rPr>
        <w:t>Description:</w:t>
      </w:r>
    </w:p>
    <w:p w:rsidR="00804B8C" w:rsidRPr="006B24BF" w:rsidRDefault="00804B8C" w:rsidP="00804B8C">
      <w:pPr>
        <w:jc w:val="both"/>
        <w:rPr>
          <w:rFonts w:ascii="Times New Roman" w:hAnsi="Times New Roman" w:cs="Times New Roman"/>
          <w:sz w:val="24"/>
          <w:szCs w:val="24"/>
        </w:rPr>
      </w:pPr>
      <w:r w:rsidRPr="006B24BF">
        <w:rPr>
          <w:rFonts w:ascii="Times New Roman" w:hAnsi="Times New Roman" w:cs="Times New Roman"/>
          <w:sz w:val="24"/>
          <w:szCs w:val="24"/>
        </w:rPr>
        <w:t>This screen is used to make a demand that unintentionally goes for requisition.</w:t>
      </w:r>
    </w:p>
    <w:p w:rsidR="00804B8C" w:rsidRPr="006B24BF" w:rsidRDefault="00804B8C" w:rsidP="00804B8C">
      <w:pPr>
        <w:spacing w:after="0"/>
        <w:ind w:firstLine="360"/>
        <w:jc w:val="both"/>
        <w:rPr>
          <w:rFonts w:ascii="Times New Roman" w:hAnsi="Times New Roman" w:cs="Times New Roman"/>
          <w:b/>
          <w:sz w:val="24"/>
          <w:szCs w:val="24"/>
          <w:u w:val="single"/>
        </w:rPr>
      </w:pPr>
      <w:r w:rsidRPr="006B24BF">
        <w:rPr>
          <w:rFonts w:ascii="Times New Roman" w:hAnsi="Times New Roman" w:cs="Times New Roman"/>
          <w:b/>
          <w:sz w:val="24"/>
          <w:szCs w:val="24"/>
          <w:u w:val="single"/>
        </w:rPr>
        <w:t>Functional Information</w:t>
      </w:r>
    </w:p>
    <w:p w:rsidR="00804B8C" w:rsidRPr="006B24BF" w:rsidRDefault="00804B8C" w:rsidP="002E341A">
      <w:pPr>
        <w:pStyle w:val="ListParagraph"/>
        <w:numPr>
          <w:ilvl w:val="0"/>
          <w:numId w:val="37"/>
        </w:numPr>
        <w:spacing w:after="0"/>
        <w:jc w:val="both"/>
        <w:rPr>
          <w:rFonts w:ascii="Times New Roman" w:hAnsi="Times New Roman" w:cs="Times New Roman"/>
          <w:sz w:val="24"/>
          <w:szCs w:val="24"/>
        </w:rPr>
      </w:pPr>
      <w:r w:rsidRPr="006B24BF">
        <w:rPr>
          <w:rFonts w:ascii="Times New Roman" w:hAnsi="Times New Roman" w:cs="Times New Roman"/>
          <w:sz w:val="24"/>
          <w:szCs w:val="24"/>
        </w:rPr>
        <w:t>User will enter the Date of that demand.</w:t>
      </w:r>
    </w:p>
    <w:p w:rsidR="00804B8C" w:rsidRPr="006B24BF" w:rsidRDefault="00804B8C" w:rsidP="002E341A">
      <w:pPr>
        <w:pStyle w:val="ListParagraph"/>
        <w:numPr>
          <w:ilvl w:val="0"/>
          <w:numId w:val="37"/>
        </w:numPr>
        <w:jc w:val="both"/>
        <w:rPr>
          <w:rFonts w:ascii="Times New Roman" w:hAnsi="Times New Roman" w:cs="Times New Roman"/>
          <w:sz w:val="24"/>
          <w:szCs w:val="24"/>
        </w:rPr>
      </w:pPr>
      <w:r w:rsidRPr="006B24BF">
        <w:rPr>
          <w:rFonts w:ascii="Times New Roman" w:hAnsi="Times New Roman" w:cs="Times New Roman"/>
          <w:sz w:val="24"/>
          <w:szCs w:val="24"/>
        </w:rPr>
        <w:t>User will enter the department.</w:t>
      </w:r>
    </w:p>
    <w:p w:rsidR="00804B8C" w:rsidRPr="006B24BF" w:rsidRDefault="00804B8C" w:rsidP="002E341A">
      <w:pPr>
        <w:pStyle w:val="ListParagraph"/>
        <w:numPr>
          <w:ilvl w:val="0"/>
          <w:numId w:val="37"/>
        </w:numPr>
        <w:jc w:val="both"/>
        <w:rPr>
          <w:rFonts w:ascii="Times New Roman" w:hAnsi="Times New Roman" w:cs="Times New Roman"/>
          <w:sz w:val="24"/>
          <w:szCs w:val="24"/>
        </w:rPr>
      </w:pPr>
      <w:r w:rsidRPr="006B24BF">
        <w:rPr>
          <w:rFonts w:ascii="Times New Roman" w:hAnsi="Times New Roman" w:cs="Times New Roman"/>
          <w:sz w:val="24"/>
          <w:szCs w:val="24"/>
        </w:rPr>
        <w:t>This screen will also display the status, that either your demand is approved by HOD and Admin or not.</w:t>
      </w:r>
    </w:p>
    <w:p w:rsidR="00804B8C" w:rsidRPr="006B24BF" w:rsidRDefault="00804B8C" w:rsidP="00804B8C">
      <w:pPr>
        <w:pStyle w:val="ListParagraph"/>
        <w:numPr>
          <w:ilvl w:val="0"/>
          <w:numId w:val="34"/>
        </w:numPr>
        <w:ind w:left="720"/>
        <w:jc w:val="both"/>
        <w:rPr>
          <w:rFonts w:ascii="Times New Roman" w:eastAsiaTheme="minorHAnsi" w:hAnsi="Times New Roman" w:cs="Times New Roman"/>
          <w:sz w:val="24"/>
          <w:szCs w:val="24"/>
        </w:rPr>
      </w:pPr>
      <w:r w:rsidRPr="006B24BF">
        <w:rPr>
          <w:rFonts w:ascii="Times New Roman" w:hAnsi="Times New Roman" w:cs="Times New Roman"/>
          <w:sz w:val="24"/>
          <w:szCs w:val="24"/>
        </w:rPr>
        <w:t xml:space="preserve">After entering the information user will press the </w:t>
      </w:r>
      <w:r w:rsidRPr="006B24BF">
        <w:rPr>
          <w:rFonts w:ascii="Times New Roman" w:hAnsi="Times New Roman" w:cs="Times New Roman"/>
          <w:b/>
          <w:sz w:val="24"/>
          <w:szCs w:val="24"/>
        </w:rPr>
        <w:t>Make Demand</w:t>
      </w:r>
      <w:r w:rsidRPr="006B24BF">
        <w:rPr>
          <w:rFonts w:ascii="Times New Roman" w:hAnsi="Times New Roman" w:cs="Times New Roman"/>
          <w:sz w:val="24"/>
          <w:szCs w:val="24"/>
        </w:rPr>
        <w:t xml:space="preserve"> button, unique Demand No will be auto-generated and then system will then re-create that requisition, a demand.</w:t>
      </w:r>
      <w:r w:rsidRPr="006B24BF">
        <w:rPr>
          <w:rFonts w:ascii="Times New Roman" w:hAnsi="Times New Roman" w:cs="Times New Roman"/>
          <w:sz w:val="24"/>
          <w:szCs w:val="24"/>
        </w:rPr>
        <w:br w:type="page"/>
      </w:r>
    </w:p>
    <w:p w:rsidR="006F178C" w:rsidRPr="006F178C" w:rsidRDefault="006F178C" w:rsidP="006F178C">
      <w:pPr>
        <w:pStyle w:val="Heading3"/>
        <w:numPr>
          <w:ilvl w:val="2"/>
          <w:numId w:val="7"/>
        </w:numPr>
        <w:rPr>
          <w:rFonts w:ascii="Times New Roman" w:hAnsi="Times New Roman" w:cs="Times New Roman"/>
          <w:color w:val="auto"/>
        </w:rPr>
      </w:pPr>
      <w:bookmarkStart w:id="1580" w:name="_Toc357238671"/>
      <w:r w:rsidRPr="006F178C">
        <w:rPr>
          <w:rFonts w:ascii="Times New Roman" w:hAnsi="Times New Roman" w:cs="Times New Roman"/>
          <w:color w:val="auto"/>
          <w:sz w:val="24"/>
          <w:szCs w:val="24"/>
        </w:rPr>
        <w:lastRenderedPageBreak/>
        <w:t>REQUISITION</w:t>
      </w:r>
      <w:r w:rsidRPr="006F178C">
        <w:rPr>
          <w:rFonts w:ascii="Times New Roman" w:hAnsi="Times New Roman" w:cs="Times New Roman"/>
          <w:color w:val="auto"/>
        </w:rPr>
        <w:t xml:space="preserve"> CHECKING</w:t>
      </w:r>
      <w:bookmarkEnd w:id="1580"/>
    </w:p>
    <w:p w:rsidR="006F178C" w:rsidRPr="008066E5" w:rsidRDefault="006F178C" w:rsidP="006F178C">
      <w:pPr>
        <w:spacing w:before="240"/>
        <w:jc w:val="center"/>
        <w:rPr>
          <w:rFonts w:ascii="Times New Roman" w:hAnsi="Times New Roman" w:cs="Times New Roman"/>
        </w:rPr>
      </w:pPr>
      <w:r w:rsidRPr="008066E5">
        <w:rPr>
          <w:rFonts w:ascii="Times New Roman" w:hAnsi="Times New Roman" w:cs="Times New Roman"/>
          <w:noProof/>
        </w:rPr>
        <w:drawing>
          <wp:inline distT="0" distB="0" distL="0" distR="0">
            <wp:extent cx="5577078" cy="4867268"/>
            <wp:effectExtent l="19050" t="0" r="4572" b="0"/>
            <wp:docPr id="4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8"/>
                    <a:srcRect/>
                    <a:stretch>
                      <a:fillRect/>
                    </a:stretch>
                  </pic:blipFill>
                  <pic:spPr bwMode="auto">
                    <a:xfrm>
                      <a:off x="0" y="0"/>
                      <a:ext cx="5577794" cy="4867893"/>
                    </a:xfrm>
                    <a:prstGeom prst="rect">
                      <a:avLst/>
                    </a:prstGeom>
                    <a:noFill/>
                    <a:ln w="9525">
                      <a:noFill/>
                      <a:miter lim="800000"/>
                      <a:headEnd/>
                      <a:tailEnd/>
                    </a:ln>
                  </pic:spPr>
                </pic:pic>
              </a:graphicData>
            </a:graphic>
          </wp:inline>
        </w:drawing>
      </w:r>
    </w:p>
    <w:p w:rsidR="006F178C" w:rsidRPr="002F6CBE" w:rsidRDefault="006F178C" w:rsidP="006F178C">
      <w:pPr>
        <w:spacing w:after="0"/>
        <w:rPr>
          <w:rFonts w:ascii="Times New Roman" w:hAnsi="Times New Roman" w:cs="Times New Roman"/>
          <w:b/>
          <w:sz w:val="24"/>
          <w:szCs w:val="24"/>
          <w:u w:val="single"/>
        </w:rPr>
      </w:pPr>
      <w:r w:rsidRPr="002F6CBE">
        <w:rPr>
          <w:rFonts w:ascii="Times New Roman" w:hAnsi="Times New Roman" w:cs="Times New Roman"/>
          <w:b/>
          <w:sz w:val="24"/>
          <w:szCs w:val="24"/>
          <w:u w:val="single"/>
        </w:rPr>
        <w:t>Description:</w:t>
      </w:r>
    </w:p>
    <w:p w:rsidR="006F178C" w:rsidRPr="002F6CBE" w:rsidRDefault="006F178C" w:rsidP="006F178C">
      <w:pPr>
        <w:spacing w:after="0"/>
        <w:jc w:val="both"/>
        <w:rPr>
          <w:rFonts w:ascii="Times New Roman" w:hAnsi="Times New Roman" w:cs="Times New Roman"/>
          <w:sz w:val="24"/>
          <w:szCs w:val="24"/>
        </w:rPr>
      </w:pPr>
      <w:r w:rsidRPr="002F6CBE">
        <w:rPr>
          <w:rFonts w:ascii="Times New Roman" w:hAnsi="Times New Roman" w:cs="Times New Roman"/>
          <w:sz w:val="24"/>
          <w:szCs w:val="24"/>
        </w:rPr>
        <w:t>All requisition made by Store will displayed in this screen. User can view requisition status by this screen.</w:t>
      </w:r>
    </w:p>
    <w:p w:rsidR="006F178C" w:rsidRPr="002F6CBE" w:rsidRDefault="006F178C" w:rsidP="006F178C">
      <w:pPr>
        <w:spacing w:before="240" w:after="0"/>
        <w:ind w:firstLine="360"/>
        <w:jc w:val="both"/>
        <w:rPr>
          <w:rFonts w:ascii="Times New Roman" w:hAnsi="Times New Roman" w:cs="Times New Roman"/>
          <w:b/>
          <w:sz w:val="24"/>
          <w:szCs w:val="24"/>
          <w:u w:val="single"/>
        </w:rPr>
      </w:pPr>
      <w:r w:rsidRPr="002F6CBE">
        <w:rPr>
          <w:rFonts w:ascii="Times New Roman" w:hAnsi="Times New Roman" w:cs="Times New Roman"/>
          <w:sz w:val="24"/>
          <w:szCs w:val="24"/>
        </w:rPr>
        <w:t xml:space="preserve"> </w:t>
      </w:r>
      <w:r w:rsidRPr="002F6CBE">
        <w:rPr>
          <w:rFonts w:ascii="Times New Roman" w:hAnsi="Times New Roman" w:cs="Times New Roman"/>
          <w:b/>
          <w:sz w:val="24"/>
          <w:szCs w:val="24"/>
          <w:u w:val="single"/>
        </w:rPr>
        <w:t>Functional Information</w:t>
      </w:r>
    </w:p>
    <w:p w:rsidR="006F178C" w:rsidRPr="002F6CBE" w:rsidRDefault="006F178C" w:rsidP="006F178C">
      <w:pPr>
        <w:pStyle w:val="ListParagraph"/>
        <w:numPr>
          <w:ilvl w:val="0"/>
          <w:numId w:val="8"/>
        </w:numPr>
        <w:spacing w:after="0"/>
        <w:jc w:val="both"/>
        <w:rPr>
          <w:rFonts w:ascii="Times New Roman" w:hAnsi="Times New Roman" w:cs="Times New Roman"/>
          <w:sz w:val="24"/>
          <w:szCs w:val="24"/>
        </w:rPr>
      </w:pPr>
      <w:r w:rsidRPr="002F6CBE">
        <w:rPr>
          <w:rFonts w:ascii="Times New Roman" w:hAnsi="Times New Roman" w:cs="Times New Roman"/>
          <w:sz w:val="24"/>
          <w:szCs w:val="24"/>
        </w:rPr>
        <w:t xml:space="preserve">To select all requisition user will check the </w:t>
      </w:r>
      <w:r w:rsidRPr="002F6CBE">
        <w:rPr>
          <w:rFonts w:ascii="Times New Roman" w:hAnsi="Times New Roman" w:cs="Times New Roman"/>
          <w:b/>
          <w:sz w:val="24"/>
          <w:szCs w:val="24"/>
        </w:rPr>
        <w:t>Select All</w:t>
      </w:r>
      <w:r w:rsidRPr="002F6CBE">
        <w:rPr>
          <w:rFonts w:ascii="Times New Roman" w:hAnsi="Times New Roman" w:cs="Times New Roman"/>
          <w:sz w:val="24"/>
          <w:szCs w:val="24"/>
        </w:rPr>
        <w:t xml:space="preserve"> checkbox.</w:t>
      </w:r>
    </w:p>
    <w:p w:rsidR="006F178C" w:rsidRPr="002F6CBE" w:rsidRDefault="006F178C" w:rsidP="006F178C">
      <w:pPr>
        <w:pStyle w:val="ListParagraph"/>
        <w:numPr>
          <w:ilvl w:val="0"/>
          <w:numId w:val="8"/>
        </w:numPr>
        <w:jc w:val="both"/>
        <w:rPr>
          <w:rFonts w:ascii="Times New Roman" w:hAnsi="Times New Roman" w:cs="Times New Roman"/>
          <w:sz w:val="24"/>
          <w:szCs w:val="24"/>
        </w:rPr>
      </w:pPr>
      <w:r w:rsidRPr="002F6CBE">
        <w:rPr>
          <w:rFonts w:ascii="Times New Roman" w:hAnsi="Times New Roman" w:cs="Times New Roman"/>
          <w:sz w:val="24"/>
          <w:szCs w:val="24"/>
        </w:rPr>
        <w:t xml:space="preserve">User will select the </w:t>
      </w:r>
      <w:r w:rsidRPr="002F6CBE">
        <w:rPr>
          <w:rFonts w:ascii="Times New Roman" w:hAnsi="Times New Roman" w:cs="Times New Roman"/>
          <w:b/>
          <w:sz w:val="24"/>
          <w:szCs w:val="24"/>
        </w:rPr>
        <w:t>Store</w:t>
      </w:r>
      <w:r w:rsidRPr="002F6CBE">
        <w:rPr>
          <w:rFonts w:ascii="Times New Roman" w:hAnsi="Times New Roman" w:cs="Times New Roman"/>
          <w:sz w:val="24"/>
          <w:szCs w:val="24"/>
        </w:rPr>
        <w:t xml:space="preserve"> from the drop-down menu.</w:t>
      </w:r>
    </w:p>
    <w:p w:rsidR="006F178C" w:rsidRPr="002F6CBE" w:rsidRDefault="006F178C" w:rsidP="006F178C">
      <w:pPr>
        <w:pStyle w:val="ListParagraph"/>
        <w:numPr>
          <w:ilvl w:val="0"/>
          <w:numId w:val="8"/>
        </w:numPr>
        <w:jc w:val="both"/>
        <w:rPr>
          <w:rFonts w:ascii="Times New Roman" w:hAnsi="Times New Roman" w:cs="Times New Roman"/>
          <w:sz w:val="24"/>
          <w:szCs w:val="24"/>
        </w:rPr>
      </w:pPr>
      <w:r w:rsidRPr="002F6CBE">
        <w:rPr>
          <w:rFonts w:ascii="Times New Roman" w:hAnsi="Times New Roman" w:cs="Times New Roman"/>
          <w:sz w:val="24"/>
          <w:szCs w:val="24"/>
        </w:rPr>
        <w:t xml:space="preserve">To search any requisition, type its item’s description in the </w:t>
      </w:r>
      <w:r w:rsidRPr="002F6CBE">
        <w:rPr>
          <w:rFonts w:ascii="Times New Roman" w:hAnsi="Times New Roman" w:cs="Times New Roman"/>
          <w:b/>
          <w:sz w:val="24"/>
          <w:szCs w:val="24"/>
        </w:rPr>
        <w:t>Search</w:t>
      </w:r>
      <w:r w:rsidRPr="002F6CBE">
        <w:rPr>
          <w:rFonts w:ascii="Times New Roman" w:hAnsi="Times New Roman" w:cs="Times New Roman"/>
          <w:sz w:val="24"/>
          <w:szCs w:val="24"/>
        </w:rPr>
        <w:t xml:space="preserve"> field.</w:t>
      </w:r>
    </w:p>
    <w:p w:rsidR="006F178C" w:rsidRPr="002F6CBE" w:rsidRDefault="006F178C" w:rsidP="006F178C">
      <w:pPr>
        <w:pStyle w:val="ListParagraph"/>
        <w:numPr>
          <w:ilvl w:val="0"/>
          <w:numId w:val="8"/>
        </w:numPr>
        <w:jc w:val="both"/>
        <w:rPr>
          <w:rFonts w:ascii="Times New Roman" w:hAnsi="Times New Roman" w:cs="Times New Roman"/>
          <w:sz w:val="24"/>
          <w:szCs w:val="24"/>
        </w:rPr>
      </w:pPr>
      <w:r w:rsidRPr="002F6CBE">
        <w:rPr>
          <w:rFonts w:ascii="Times New Roman" w:hAnsi="Times New Roman" w:cs="Times New Roman"/>
          <w:sz w:val="24"/>
          <w:szCs w:val="24"/>
        </w:rPr>
        <w:t xml:space="preserve">To filter the requisition select the requisition </w:t>
      </w:r>
      <w:r w:rsidRPr="002F6CBE">
        <w:rPr>
          <w:rFonts w:ascii="Times New Roman" w:hAnsi="Times New Roman" w:cs="Times New Roman"/>
          <w:b/>
          <w:sz w:val="24"/>
          <w:szCs w:val="24"/>
        </w:rPr>
        <w:t>status</w:t>
      </w:r>
      <w:r w:rsidRPr="002F6CBE">
        <w:rPr>
          <w:rFonts w:ascii="Times New Roman" w:hAnsi="Times New Roman" w:cs="Times New Roman"/>
          <w:sz w:val="24"/>
          <w:szCs w:val="24"/>
        </w:rPr>
        <w:t xml:space="preserve"> from combo(i.e. either the requisition is in progress or pending).</w:t>
      </w:r>
    </w:p>
    <w:p w:rsidR="006F178C" w:rsidRPr="002F6CBE" w:rsidRDefault="006F178C" w:rsidP="006F178C">
      <w:pPr>
        <w:pStyle w:val="ListParagraph"/>
        <w:numPr>
          <w:ilvl w:val="0"/>
          <w:numId w:val="8"/>
        </w:numPr>
        <w:jc w:val="both"/>
        <w:rPr>
          <w:rFonts w:ascii="Times New Roman" w:hAnsi="Times New Roman" w:cs="Times New Roman"/>
          <w:sz w:val="24"/>
          <w:szCs w:val="24"/>
        </w:rPr>
      </w:pPr>
      <w:r w:rsidRPr="002F6CBE">
        <w:rPr>
          <w:rFonts w:ascii="Times New Roman" w:hAnsi="Times New Roman" w:cs="Times New Roman"/>
          <w:sz w:val="24"/>
          <w:szCs w:val="24"/>
        </w:rPr>
        <w:t xml:space="preserve">By clicking any of requisition from the list, user can view its </w:t>
      </w:r>
      <w:r w:rsidRPr="002F6CBE">
        <w:rPr>
          <w:rFonts w:ascii="Times New Roman" w:hAnsi="Times New Roman" w:cs="Times New Roman"/>
          <w:b/>
          <w:sz w:val="24"/>
          <w:szCs w:val="24"/>
        </w:rPr>
        <w:t>Purchasing Details</w:t>
      </w:r>
      <w:r w:rsidRPr="002F6CBE">
        <w:rPr>
          <w:rFonts w:ascii="Times New Roman" w:hAnsi="Times New Roman" w:cs="Times New Roman"/>
          <w:sz w:val="24"/>
          <w:szCs w:val="24"/>
        </w:rPr>
        <w:t xml:space="preserve"> (the previous details of the purchasing of selected item) and </w:t>
      </w:r>
      <w:r w:rsidRPr="002F6CBE">
        <w:rPr>
          <w:rFonts w:ascii="Times New Roman" w:hAnsi="Times New Roman" w:cs="Times New Roman"/>
          <w:b/>
          <w:sz w:val="24"/>
          <w:szCs w:val="24"/>
        </w:rPr>
        <w:t>Quotation</w:t>
      </w:r>
      <w:r w:rsidRPr="002F6CBE">
        <w:rPr>
          <w:rFonts w:ascii="Times New Roman" w:hAnsi="Times New Roman" w:cs="Times New Roman"/>
          <w:sz w:val="24"/>
          <w:szCs w:val="24"/>
        </w:rPr>
        <w:t xml:space="preserve">(the existing quotation of the item, user can also change the quotation of the item by pressing </w:t>
      </w:r>
      <w:hyperlink w:anchor="chnge" w:history="1">
        <w:r w:rsidRPr="002F6CBE">
          <w:rPr>
            <w:rStyle w:val="Hyperlink"/>
            <w:rFonts w:ascii="Times New Roman" w:hAnsi="Times New Roman" w:cs="Times New Roman"/>
            <w:sz w:val="24"/>
            <w:szCs w:val="24"/>
          </w:rPr>
          <w:t>Change</w:t>
        </w:r>
      </w:hyperlink>
      <w:r w:rsidRPr="002F6CBE">
        <w:rPr>
          <w:rFonts w:ascii="Times New Roman" w:hAnsi="Times New Roman" w:cs="Times New Roman"/>
          <w:sz w:val="24"/>
          <w:szCs w:val="24"/>
        </w:rPr>
        <w:t xml:space="preserve"> button).</w:t>
      </w:r>
    </w:p>
    <w:p w:rsidR="006F178C" w:rsidRPr="002F6CBE" w:rsidRDefault="006F178C" w:rsidP="006F178C">
      <w:pPr>
        <w:pStyle w:val="ListParagraph"/>
        <w:numPr>
          <w:ilvl w:val="0"/>
          <w:numId w:val="8"/>
        </w:numPr>
        <w:jc w:val="both"/>
        <w:rPr>
          <w:rFonts w:ascii="Times New Roman" w:hAnsi="Times New Roman" w:cs="Times New Roman"/>
          <w:sz w:val="24"/>
          <w:szCs w:val="24"/>
        </w:rPr>
      </w:pPr>
      <w:r w:rsidRPr="002F6CBE">
        <w:rPr>
          <w:rFonts w:ascii="Times New Roman" w:hAnsi="Times New Roman" w:cs="Times New Roman"/>
          <w:sz w:val="24"/>
          <w:szCs w:val="24"/>
        </w:rPr>
        <w:lastRenderedPageBreak/>
        <w:t xml:space="preserve">Last two grids will display the </w:t>
      </w:r>
      <w:r w:rsidRPr="002F6CBE">
        <w:rPr>
          <w:rFonts w:ascii="Times New Roman" w:hAnsi="Times New Roman" w:cs="Times New Roman"/>
          <w:b/>
          <w:sz w:val="24"/>
          <w:szCs w:val="24"/>
        </w:rPr>
        <w:t>Department(s) Detail</w:t>
      </w:r>
      <w:r w:rsidRPr="002F6CBE">
        <w:rPr>
          <w:rFonts w:ascii="Times New Roman" w:hAnsi="Times New Roman" w:cs="Times New Roman"/>
          <w:sz w:val="24"/>
          <w:szCs w:val="24"/>
        </w:rPr>
        <w:t xml:space="preserve">(user can view the multiple departments in the grid, who demanded the selected item) and </w:t>
      </w:r>
      <w:r w:rsidRPr="002F6CBE">
        <w:rPr>
          <w:rFonts w:ascii="Times New Roman" w:hAnsi="Times New Roman" w:cs="Times New Roman"/>
          <w:b/>
          <w:sz w:val="24"/>
          <w:szCs w:val="24"/>
        </w:rPr>
        <w:t>Approval Status</w:t>
      </w:r>
      <w:r w:rsidRPr="002F6CBE">
        <w:rPr>
          <w:rFonts w:ascii="Times New Roman" w:hAnsi="Times New Roman" w:cs="Times New Roman"/>
          <w:sz w:val="24"/>
          <w:szCs w:val="24"/>
        </w:rPr>
        <w:t>(the status of the different approval authorities).</w:t>
      </w:r>
    </w:p>
    <w:p w:rsidR="006F178C" w:rsidRPr="002F6CBE" w:rsidRDefault="006F178C" w:rsidP="006F178C">
      <w:pPr>
        <w:pStyle w:val="ListParagraph"/>
        <w:numPr>
          <w:ilvl w:val="0"/>
          <w:numId w:val="8"/>
        </w:numPr>
        <w:jc w:val="both"/>
        <w:rPr>
          <w:rFonts w:ascii="Times New Roman" w:hAnsi="Times New Roman" w:cs="Times New Roman"/>
          <w:sz w:val="24"/>
          <w:szCs w:val="24"/>
        </w:rPr>
      </w:pPr>
      <w:r w:rsidRPr="002F6CBE">
        <w:rPr>
          <w:rFonts w:ascii="Times New Roman" w:hAnsi="Times New Roman" w:cs="Times New Roman"/>
          <w:sz w:val="24"/>
          <w:szCs w:val="24"/>
        </w:rPr>
        <w:t xml:space="preserve">To view the report of the department demand details, user will press the </w:t>
      </w:r>
      <w:r w:rsidRPr="002F6CBE">
        <w:rPr>
          <w:rFonts w:ascii="Times New Roman" w:hAnsi="Times New Roman" w:cs="Times New Roman"/>
          <w:b/>
          <w:sz w:val="24"/>
          <w:szCs w:val="24"/>
        </w:rPr>
        <w:t>view</w:t>
      </w:r>
      <w:r w:rsidRPr="002F6CBE">
        <w:rPr>
          <w:rFonts w:ascii="Times New Roman" w:hAnsi="Times New Roman" w:cs="Times New Roman"/>
          <w:sz w:val="24"/>
          <w:szCs w:val="24"/>
        </w:rPr>
        <w:t xml:space="preserve"> button in the Department Detail grid.</w:t>
      </w:r>
    </w:p>
    <w:p w:rsidR="006F178C" w:rsidRPr="002F6CBE" w:rsidRDefault="006F178C" w:rsidP="006F178C">
      <w:pPr>
        <w:pStyle w:val="ListParagraph"/>
        <w:numPr>
          <w:ilvl w:val="0"/>
          <w:numId w:val="8"/>
        </w:numPr>
        <w:jc w:val="both"/>
        <w:rPr>
          <w:rFonts w:ascii="Times New Roman" w:hAnsi="Times New Roman" w:cs="Times New Roman"/>
          <w:sz w:val="24"/>
          <w:szCs w:val="24"/>
        </w:rPr>
      </w:pPr>
      <w:r w:rsidRPr="002F6CBE">
        <w:rPr>
          <w:rFonts w:ascii="Times New Roman" w:hAnsi="Times New Roman" w:cs="Times New Roman"/>
          <w:sz w:val="24"/>
          <w:szCs w:val="24"/>
        </w:rPr>
        <w:t>No Quotations can be made for approved requisitions.</w:t>
      </w:r>
    </w:p>
    <w:p w:rsidR="006F178C" w:rsidRPr="002F6CBE" w:rsidRDefault="006F178C" w:rsidP="006F178C">
      <w:pPr>
        <w:pStyle w:val="ListParagraph"/>
        <w:numPr>
          <w:ilvl w:val="0"/>
          <w:numId w:val="8"/>
        </w:numPr>
        <w:jc w:val="both"/>
        <w:rPr>
          <w:rFonts w:ascii="Times New Roman" w:hAnsi="Times New Roman" w:cs="Times New Roman"/>
          <w:sz w:val="24"/>
          <w:szCs w:val="24"/>
        </w:rPr>
      </w:pPr>
      <w:r w:rsidRPr="002F6CBE">
        <w:rPr>
          <w:rFonts w:ascii="Times New Roman" w:hAnsi="Times New Roman" w:cs="Times New Roman"/>
          <w:sz w:val="24"/>
          <w:szCs w:val="24"/>
        </w:rPr>
        <w:t>After selecting a requisition from the list in the first grid user can perform all those actions which are defined on the buttons at the bottom of the screen.(i.e. Delete, Return to Store, New Quotation, Forward for Approval, Create Comparative and Split)</w:t>
      </w:r>
    </w:p>
    <w:p w:rsidR="006F178C" w:rsidRPr="002F6CBE" w:rsidRDefault="006F178C" w:rsidP="006F178C">
      <w:pPr>
        <w:pStyle w:val="ListParagraph"/>
        <w:numPr>
          <w:ilvl w:val="0"/>
          <w:numId w:val="8"/>
        </w:numPr>
        <w:jc w:val="both"/>
        <w:rPr>
          <w:rFonts w:ascii="Times New Roman" w:hAnsi="Times New Roman" w:cs="Times New Roman"/>
          <w:sz w:val="24"/>
          <w:szCs w:val="24"/>
        </w:rPr>
      </w:pPr>
      <w:r w:rsidRPr="002F6CBE">
        <w:rPr>
          <w:rFonts w:ascii="Times New Roman" w:hAnsi="Times New Roman" w:cs="Times New Roman"/>
          <w:sz w:val="24"/>
          <w:szCs w:val="24"/>
        </w:rPr>
        <w:t xml:space="preserve">To delete the requisition, user will press the </w:t>
      </w:r>
      <w:r w:rsidRPr="002F6CBE">
        <w:rPr>
          <w:rFonts w:ascii="Times New Roman" w:hAnsi="Times New Roman" w:cs="Times New Roman"/>
          <w:b/>
          <w:sz w:val="24"/>
          <w:szCs w:val="24"/>
        </w:rPr>
        <w:t>Delete</w:t>
      </w:r>
      <w:r w:rsidRPr="002F6CBE">
        <w:rPr>
          <w:rFonts w:ascii="Times New Roman" w:hAnsi="Times New Roman" w:cs="Times New Roman"/>
          <w:sz w:val="24"/>
          <w:szCs w:val="24"/>
        </w:rPr>
        <w:t xml:space="preserve"> button.</w:t>
      </w:r>
    </w:p>
    <w:p w:rsidR="006F178C" w:rsidRPr="002F6CBE" w:rsidRDefault="006F178C" w:rsidP="006F178C">
      <w:pPr>
        <w:pStyle w:val="ListParagraph"/>
        <w:numPr>
          <w:ilvl w:val="0"/>
          <w:numId w:val="8"/>
        </w:numPr>
        <w:jc w:val="both"/>
        <w:rPr>
          <w:rFonts w:ascii="Times New Roman" w:hAnsi="Times New Roman" w:cs="Times New Roman"/>
          <w:sz w:val="24"/>
          <w:szCs w:val="24"/>
        </w:rPr>
      </w:pPr>
      <w:r w:rsidRPr="002F6CBE">
        <w:rPr>
          <w:rFonts w:ascii="Times New Roman" w:hAnsi="Times New Roman" w:cs="Times New Roman"/>
          <w:sz w:val="24"/>
          <w:szCs w:val="24"/>
        </w:rPr>
        <w:t xml:space="preserve">To return that requisition back to the store, user will press the </w:t>
      </w:r>
      <w:r w:rsidRPr="002F6CBE">
        <w:rPr>
          <w:rFonts w:ascii="Times New Roman" w:hAnsi="Times New Roman" w:cs="Times New Roman"/>
          <w:b/>
          <w:sz w:val="24"/>
          <w:szCs w:val="24"/>
        </w:rPr>
        <w:t>Return to Store</w:t>
      </w:r>
      <w:r w:rsidRPr="002F6CBE">
        <w:rPr>
          <w:rFonts w:ascii="Times New Roman" w:hAnsi="Times New Roman" w:cs="Times New Roman"/>
          <w:sz w:val="24"/>
          <w:szCs w:val="24"/>
        </w:rPr>
        <w:t xml:space="preserve"> button, but those requisitions which are already send for approval cannot return back to store.</w:t>
      </w:r>
    </w:p>
    <w:p w:rsidR="006F178C" w:rsidRPr="002F6CBE" w:rsidRDefault="006F178C" w:rsidP="006F178C">
      <w:pPr>
        <w:pStyle w:val="ListParagraph"/>
        <w:numPr>
          <w:ilvl w:val="0"/>
          <w:numId w:val="8"/>
        </w:numPr>
        <w:jc w:val="both"/>
        <w:rPr>
          <w:rFonts w:ascii="Times New Roman" w:hAnsi="Times New Roman" w:cs="Times New Roman"/>
          <w:sz w:val="24"/>
          <w:szCs w:val="24"/>
        </w:rPr>
      </w:pPr>
      <w:r w:rsidRPr="002F6CBE">
        <w:rPr>
          <w:rFonts w:ascii="Times New Roman" w:hAnsi="Times New Roman" w:cs="Times New Roman"/>
          <w:sz w:val="24"/>
          <w:szCs w:val="24"/>
        </w:rPr>
        <w:t xml:space="preserve">To enter new rates of quotation user will press </w:t>
      </w:r>
      <w:r w:rsidRPr="002F6CBE">
        <w:rPr>
          <w:rFonts w:ascii="Times New Roman" w:hAnsi="Times New Roman" w:cs="Times New Roman"/>
          <w:b/>
          <w:sz w:val="24"/>
          <w:szCs w:val="24"/>
        </w:rPr>
        <w:t>New Quotation</w:t>
      </w:r>
      <w:r w:rsidRPr="002F6CBE">
        <w:rPr>
          <w:rFonts w:ascii="Times New Roman" w:hAnsi="Times New Roman" w:cs="Times New Roman"/>
          <w:sz w:val="24"/>
          <w:szCs w:val="24"/>
        </w:rPr>
        <w:t xml:space="preserve"> button, this will pop-up the screen described in sec(</w:t>
      </w:r>
      <w:r w:rsidRPr="002F6CBE">
        <w:rPr>
          <w:rFonts w:ascii="Times New Roman" w:hAnsi="Times New Roman" w:cs="Times New Roman"/>
          <w:sz w:val="24"/>
          <w:szCs w:val="24"/>
          <w:highlight w:val="yellow"/>
        </w:rPr>
        <w:t>New Quotation</w:t>
      </w:r>
      <w:r w:rsidRPr="002F6CBE">
        <w:rPr>
          <w:rFonts w:ascii="Times New Roman" w:hAnsi="Times New Roman" w:cs="Times New Roman"/>
          <w:sz w:val="24"/>
          <w:szCs w:val="24"/>
        </w:rPr>
        <w:t>).</w:t>
      </w:r>
    </w:p>
    <w:p w:rsidR="006F178C" w:rsidRPr="002F6CBE" w:rsidRDefault="006F178C" w:rsidP="006F178C">
      <w:pPr>
        <w:pStyle w:val="ListParagraph"/>
        <w:numPr>
          <w:ilvl w:val="0"/>
          <w:numId w:val="8"/>
        </w:numPr>
        <w:jc w:val="both"/>
        <w:rPr>
          <w:rFonts w:ascii="Times New Roman" w:hAnsi="Times New Roman" w:cs="Times New Roman"/>
          <w:sz w:val="24"/>
          <w:szCs w:val="24"/>
        </w:rPr>
      </w:pPr>
      <w:r w:rsidRPr="002F6CBE">
        <w:rPr>
          <w:rFonts w:ascii="Times New Roman" w:hAnsi="Times New Roman" w:cs="Times New Roman"/>
          <w:sz w:val="24"/>
          <w:szCs w:val="24"/>
        </w:rPr>
        <w:t xml:space="preserve">To forward the selected requisition for approval from procurement manager, press </w:t>
      </w:r>
      <w:r w:rsidRPr="002F6CBE">
        <w:rPr>
          <w:rFonts w:ascii="Times New Roman" w:hAnsi="Times New Roman" w:cs="Times New Roman"/>
          <w:b/>
          <w:sz w:val="24"/>
          <w:szCs w:val="24"/>
        </w:rPr>
        <w:t>Forward for Approval</w:t>
      </w:r>
      <w:r w:rsidRPr="002F6CBE">
        <w:rPr>
          <w:rFonts w:ascii="Times New Roman" w:hAnsi="Times New Roman" w:cs="Times New Roman"/>
          <w:sz w:val="24"/>
          <w:szCs w:val="24"/>
        </w:rPr>
        <w:t xml:space="preserve"> button.</w:t>
      </w:r>
    </w:p>
    <w:p w:rsidR="006F178C" w:rsidRPr="002F6CBE" w:rsidRDefault="006F178C" w:rsidP="006F178C">
      <w:pPr>
        <w:pStyle w:val="ListParagraph"/>
        <w:numPr>
          <w:ilvl w:val="0"/>
          <w:numId w:val="8"/>
        </w:numPr>
        <w:jc w:val="both"/>
        <w:rPr>
          <w:rFonts w:ascii="Times New Roman" w:hAnsi="Times New Roman" w:cs="Times New Roman"/>
          <w:sz w:val="24"/>
          <w:szCs w:val="24"/>
        </w:rPr>
      </w:pPr>
      <w:r w:rsidRPr="002F6CBE">
        <w:rPr>
          <w:rFonts w:ascii="Times New Roman" w:hAnsi="Times New Roman" w:cs="Times New Roman"/>
          <w:sz w:val="24"/>
          <w:szCs w:val="24"/>
        </w:rPr>
        <w:t xml:space="preserve">To create comparative statement press </w:t>
      </w:r>
      <w:r w:rsidRPr="002F6CBE">
        <w:rPr>
          <w:rFonts w:ascii="Times New Roman" w:hAnsi="Times New Roman" w:cs="Times New Roman"/>
          <w:b/>
          <w:sz w:val="24"/>
          <w:szCs w:val="24"/>
        </w:rPr>
        <w:t>Create Comparative</w:t>
      </w:r>
      <w:r w:rsidRPr="002F6CBE">
        <w:rPr>
          <w:rFonts w:ascii="Times New Roman" w:hAnsi="Times New Roman" w:cs="Times New Roman"/>
          <w:sz w:val="24"/>
          <w:szCs w:val="24"/>
        </w:rPr>
        <w:t xml:space="preserve"> button, as described in sec(</w:t>
      </w:r>
      <w:r w:rsidRPr="002F6CBE">
        <w:rPr>
          <w:rFonts w:ascii="Times New Roman" w:hAnsi="Times New Roman" w:cs="Times New Roman"/>
          <w:sz w:val="24"/>
          <w:szCs w:val="24"/>
          <w:highlight w:val="yellow"/>
        </w:rPr>
        <w:t>Create Comparative</w:t>
      </w:r>
      <w:r w:rsidRPr="002F6CBE">
        <w:rPr>
          <w:rFonts w:ascii="Times New Roman" w:hAnsi="Times New Roman" w:cs="Times New Roman"/>
          <w:sz w:val="24"/>
          <w:szCs w:val="24"/>
        </w:rPr>
        <w:t>).</w:t>
      </w:r>
    </w:p>
    <w:p w:rsidR="006F178C" w:rsidRPr="002F6CBE" w:rsidRDefault="006F178C" w:rsidP="006F178C">
      <w:pPr>
        <w:pStyle w:val="ListParagraph"/>
        <w:numPr>
          <w:ilvl w:val="0"/>
          <w:numId w:val="8"/>
        </w:numPr>
        <w:jc w:val="both"/>
        <w:rPr>
          <w:rFonts w:ascii="Times New Roman" w:hAnsi="Times New Roman" w:cs="Times New Roman"/>
          <w:strike/>
          <w:sz w:val="24"/>
          <w:szCs w:val="24"/>
        </w:rPr>
      </w:pPr>
      <w:r w:rsidRPr="002F6CBE">
        <w:rPr>
          <w:rFonts w:ascii="Times New Roman" w:hAnsi="Times New Roman" w:cs="Times New Roman"/>
          <w:sz w:val="24"/>
          <w:szCs w:val="24"/>
        </w:rPr>
        <w:t xml:space="preserve">If the free of cost(FOC) item is added in inventory then user have to split the whole quantity of items in cost and free of cost items. To divide the total quantity, press </w:t>
      </w:r>
      <w:r w:rsidRPr="002F6CBE">
        <w:rPr>
          <w:rFonts w:ascii="Times New Roman" w:hAnsi="Times New Roman" w:cs="Times New Roman"/>
          <w:b/>
          <w:sz w:val="24"/>
          <w:szCs w:val="24"/>
        </w:rPr>
        <w:t>Split</w:t>
      </w:r>
      <w:r w:rsidRPr="002F6CBE">
        <w:rPr>
          <w:rFonts w:ascii="Times New Roman" w:hAnsi="Times New Roman" w:cs="Times New Roman"/>
          <w:sz w:val="24"/>
          <w:szCs w:val="24"/>
        </w:rPr>
        <w:t xml:space="preserve"> button.</w:t>
      </w:r>
      <w:r w:rsidRPr="002F6CBE">
        <w:rPr>
          <w:rFonts w:ascii="Times New Roman" w:hAnsi="Times New Roman" w:cs="Times New Roman"/>
          <w:strike/>
          <w:sz w:val="24"/>
          <w:szCs w:val="24"/>
        </w:rPr>
        <w:t xml:space="preserve"> </w:t>
      </w:r>
    </w:p>
    <w:p w:rsidR="006F178C" w:rsidRPr="002F6CBE" w:rsidRDefault="006F178C" w:rsidP="006F178C">
      <w:pPr>
        <w:spacing w:after="0"/>
        <w:jc w:val="both"/>
        <w:rPr>
          <w:rFonts w:ascii="Times New Roman" w:hAnsi="Times New Roman" w:cs="Times New Roman"/>
          <w:b/>
          <w:sz w:val="24"/>
          <w:szCs w:val="24"/>
          <w:u w:val="single"/>
        </w:rPr>
      </w:pPr>
      <w:bookmarkStart w:id="1581" w:name="chnge"/>
      <w:r w:rsidRPr="002F6CBE">
        <w:rPr>
          <w:rFonts w:ascii="Times New Roman" w:hAnsi="Times New Roman" w:cs="Times New Roman"/>
          <w:b/>
          <w:sz w:val="24"/>
          <w:szCs w:val="24"/>
          <w:u w:val="single"/>
        </w:rPr>
        <w:t>Change:</w:t>
      </w:r>
    </w:p>
    <w:bookmarkEnd w:id="1581"/>
    <w:p w:rsidR="00804B8C" w:rsidRDefault="006F178C" w:rsidP="00CE0A92">
      <w:pPr>
        <w:pStyle w:val="ListParagraph"/>
        <w:spacing w:after="0"/>
        <w:jc w:val="center"/>
        <w:rPr>
          <w:rFonts w:ascii="Times New Roman" w:hAnsi="Times New Roman" w:cs="Times New Roman"/>
        </w:rPr>
      </w:pPr>
      <w:r w:rsidRPr="008066E5">
        <w:rPr>
          <w:rFonts w:ascii="Times New Roman" w:hAnsi="Times New Roman" w:cs="Times New Roman"/>
          <w:noProof/>
        </w:rPr>
        <w:drawing>
          <wp:inline distT="0" distB="0" distL="0" distR="0">
            <wp:extent cx="2877769" cy="2371907"/>
            <wp:effectExtent l="19050" t="0" r="0" b="0"/>
            <wp:docPr id="5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9"/>
                    <a:srcRect/>
                    <a:stretch>
                      <a:fillRect/>
                    </a:stretch>
                  </pic:blipFill>
                  <pic:spPr bwMode="auto">
                    <a:xfrm>
                      <a:off x="0" y="0"/>
                      <a:ext cx="2877963" cy="2372067"/>
                    </a:xfrm>
                    <a:prstGeom prst="rect">
                      <a:avLst/>
                    </a:prstGeom>
                    <a:noFill/>
                    <a:ln w="9525">
                      <a:noFill/>
                      <a:miter lim="800000"/>
                      <a:headEnd/>
                      <a:tailEnd/>
                    </a:ln>
                  </pic:spPr>
                </pic:pic>
              </a:graphicData>
            </a:graphic>
          </wp:inline>
        </w:drawing>
      </w:r>
    </w:p>
    <w:p w:rsidR="00CE0A92" w:rsidRDefault="00CE0A92">
      <w:pPr>
        <w:rPr>
          <w:rFonts w:ascii="Times New Roman" w:hAnsi="Times New Roman" w:cs="Times New Roman"/>
        </w:rPr>
      </w:pPr>
      <w:r>
        <w:rPr>
          <w:rFonts w:ascii="Times New Roman" w:hAnsi="Times New Roman" w:cs="Times New Roman"/>
        </w:rPr>
        <w:br w:type="page"/>
      </w:r>
    </w:p>
    <w:p w:rsidR="0034649D" w:rsidRPr="006D69E2" w:rsidRDefault="0034649D" w:rsidP="0034649D">
      <w:pPr>
        <w:pStyle w:val="Heading3"/>
        <w:numPr>
          <w:ilvl w:val="2"/>
          <w:numId w:val="7"/>
        </w:numPr>
        <w:rPr>
          <w:rFonts w:ascii="Times New Roman" w:hAnsi="Times New Roman" w:cs="Times New Roman"/>
          <w:color w:val="auto"/>
          <w:sz w:val="24"/>
          <w:szCs w:val="24"/>
        </w:rPr>
      </w:pPr>
      <w:bookmarkStart w:id="1582" w:name="_Toc357177237"/>
      <w:bookmarkStart w:id="1583" w:name="_Toc357238672"/>
      <w:r>
        <w:rPr>
          <w:rFonts w:ascii="Times New Roman" w:hAnsi="Times New Roman" w:cs="Times New Roman"/>
          <w:color w:val="auto"/>
          <w:sz w:val="24"/>
          <w:szCs w:val="24"/>
        </w:rPr>
        <w:lastRenderedPageBreak/>
        <w:t>REQUISITION APPROVAL</w:t>
      </w:r>
      <w:bookmarkEnd w:id="1582"/>
      <w:bookmarkEnd w:id="1583"/>
    </w:p>
    <w:p w:rsidR="0034649D" w:rsidRPr="008066E5" w:rsidRDefault="0034649D" w:rsidP="0034649D">
      <w:pPr>
        <w:spacing w:before="240" w:after="240"/>
        <w:jc w:val="center"/>
        <w:rPr>
          <w:rFonts w:ascii="Times New Roman" w:hAnsi="Times New Roman" w:cs="Times New Roman"/>
        </w:rPr>
      </w:pPr>
      <w:r w:rsidRPr="008066E5">
        <w:rPr>
          <w:rFonts w:ascii="Times New Roman" w:hAnsi="Times New Roman" w:cs="Times New Roman"/>
          <w:noProof/>
        </w:rPr>
        <w:drawing>
          <wp:inline distT="0" distB="0" distL="0" distR="0">
            <wp:extent cx="6070268" cy="4477407"/>
            <wp:effectExtent l="19050" t="0" r="6682" b="0"/>
            <wp:docPr id="1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a:srcRect/>
                    <a:stretch>
                      <a:fillRect/>
                    </a:stretch>
                  </pic:blipFill>
                  <pic:spPr bwMode="auto">
                    <a:xfrm>
                      <a:off x="0" y="0"/>
                      <a:ext cx="6078399" cy="4483404"/>
                    </a:xfrm>
                    <a:prstGeom prst="rect">
                      <a:avLst/>
                    </a:prstGeom>
                    <a:noFill/>
                    <a:ln w="9525">
                      <a:noFill/>
                      <a:miter lim="800000"/>
                      <a:headEnd/>
                      <a:tailEnd/>
                    </a:ln>
                  </pic:spPr>
                </pic:pic>
              </a:graphicData>
            </a:graphic>
          </wp:inline>
        </w:drawing>
      </w:r>
    </w:p>
    <w:p w:rsidR="0034649D" w:rsidRPr="00502ECC" w:rsidRDefault="0034649D" w:rsidP="0034649D">
      <w:pPr>
        <w:spacing w:after="0"/>
        <w:rPr>
          <w:rFonts w:ascii="Times New Roman" w:hAnsi="Times New Roman" w:cs="Times New Roman"/>
          <w:b/>
          <w:sz w:val="24"/>
          <w:szCs w:val="24"/>
          <w:u w:val="single"/>
        </w:rPr>
      </w:pPr>
      <w:r w:rsidRPr="00502ECC">
        <w:rPr>
          <w:rFonts w:ascii="Times New Roman" w:hAnsi="Times New Roman" w:cs="Times New Roman"/>
          <w:b/>
          <w:sz w:val="24"/>
          <w:szCs w:val="24"/>
          <w:u w:val="single"/>
        </w:rPr>
        <w:t>Description:</w:t>
      </w:r>
    </w:p>
    <w:p w:rsidR="0034649D" w:rsidRPr="00502ECC" w:rsidRDefault="0034649D" w:rsidP="0034649D">
      <w:pPr>
        <w:jc w:val="both"/>
        <w:rPr>
          <w:rFonts w:ascii="Times New Roman" w:hAnsi="Times New Roman" w:cs="Times New Roman"/>
          <w:sz w:val="24"/>
          <w:szCs w:val="24"/>
        </w:rPr>
      </w:pPr>
      <w:r w:rsidRPr="00502ECC">
        <w:rPr>
          <w:rFonts w:ascii="Times New Roman" w:hAnsi="Times New Roman" w:cs="Times New Roman"/>
          <w:sz w:val="24"/>
          <w:szCs w:val="24"/>
        </w:rPr>
        <w:t>By this screen, approval authorities (i.e. procurement manager, procurement coordinator, finance manager and Administrator) can approve the requisition.</w:t>
      </w:r>
    </w:p>
    <w:p w:rsidR="0034649D" w:rsidRPr="00502ECC" w:rsidRDefault="0034649D" w:rsidP="0034649D">
      <w:pPr>
        <w:spacing w:after="0"/>
        <w:ind w:firstLine="360"/>
        <w:jc w:val="both"/>
        <w:rPr>
          <w:rFonts w:ascii="Times New Roman" w:hAnsi="Times New Roman" w:cs="Times New Roman"/>
          <w:b/>
          <w:sz w:val="24"/>
          <w:szCs w:val="24"/>
          <w:u w:val="single"/>
        </w:rPr>
      </w:pPr>
      <w:r w:rsidRPr="00502ECC">
        <w:rPr>
          <w:rFonts w:ascii="Times New Roman" w:hAnsi="Times New Roman" w:cs="Times New Roman"/>
          <w:sz w:val="24"/>
          <w:szCs w:val="24"/>
        </w:rPr>
        <w:t xml:space="preserve"> </w:t>
      </w:r>
      <w:r w:rsidRPr="00502ECC">
        <w:rPr>
          <w:rFonts w:ascii="Times New Roman" w:hAnsi="Times New Roman" w:cs="Times New Roman"/>
          <w:b/>
          <w:sz w:val="24"/>
          <w:szCs w:val="24"/>
          <w:u w:val="single"/>
        </w:rPr>
        <w:t>Functional Information</w:t>
      </w:r>
    </w:p>
    <w:p w:rsidR="0034649D" w:rsidRPr="00502ECC" w:rsidRDefault="0034649D" w:rsidP="002E341A">
      <w:pPr>
        <w:pStyle w:val="ListParagraph"/>
        <w:numPr>
          <w:ilvl w:val="0"/>
          <w:numId w:val="50"/>
        </w:numPr>
        <w:spacing w:after="0"/>
        <w:jc w:val="both"/>
        <w:rPr>
          <w:rFonts w:ascii="Times New Roman" w:hAnsi="Times New Roman" w:cs="Times New Roman"/>
          <w:sz w:val="24"/>
          <w:szCs w:val="24"/>
        </w:rPr>
      </w:pPr>
      <w:r w:rsidRPr="00502ECC">
        <w:rPr>
          <w:rFonts w:ascii="Times New Roman" w:hAnsi="Times New Roman" w:cs="Times New Roman"/>
          <w:sz w:val="24"/>
          <w:szCs w:val="24"/>
        </w:rPr>
        <w:t>To select all requisition</w:t>
      </w:r>
      <w:r>
        <w:rPr>
          <w:rFonts w:ascii="Times New Roman" w:hAnsi="Times New Roman" w:cs="Times New Roman"/>
          <w:sz w:val="24"/>
          <w:szCs w:val="24"/>
        </w:rPr>
        <w:t xml:space="preserve"> user can</w:t>
      </w:r>
      <w:r w:rsidRPr="00502ECC">
        <w:rPr>
          <w:rFonts w:ascii="Times New Roman" w:hAnsi="Times New Roman" w:cs="Times New Roman"/>
          <w:sz w:val="24"/>
          <w:szCs w:val="24"/>
        </w:rPr>
        <w:t xml:space="preserve"> check the </w:t>
      </w:r>
      <w:r w:rsidRPr="00502ECC">
        <w:rPr>
          <w:rFonts w:ascii="Times New Roman" w:hAnsi="Times New Roman" w:cs="Times New Roman"/>
          <w:b/>
          <w:sz w:val="24"/>
          <w:szCs w:val="24"/>
        </w:rPr>
        <w:t>Check All Requisition</w:t>
      </w:r>
      <w:r w:rsidRPr="00502ECC">
        <w:rPr>
          <w:rFonts w:ascii="Times New Roman" w:hAnsi="Times New Roman" w:cs="Times New Roman"/>
          <w:sz w:val="24"/>
          <w:szCs w:val="24"/>
        </w:rPr>
        <w:t xml:space="preserve"> checkbox.</w:t>
      </w:r>
    </w:p>
    <w:p w:rsidR="0034649D" w:rsidRPr="00502ECC" w:rsidRDefault="0034649D" w:rsidP="002E341A">
      <w:pPr>
        <w:pStyle w:val="ListParagraph"/>
        <w:numPr>
          <w:ilvl w:val="0"/>
          <w:numId w:val="50"/>
        </w:numPr>
        <w:jc w:val="both"/>
        <w:rPr>
          <w:rFonts w:ascii="Times New Roman" w:hAnsi="Times New Roman" w:cs="Times New Roman"/>
          <w:sz w:val="24"/>
          <w:szCs w:val="24"/>
        </w:rPr>
      </w:pPr>
      <w:r w:rsidRPr="00502ECC">
        <w:rPr>
          <w:rFonts w:ascii="Times New Roman" w:hAnsi="Times New Roman" w:cs="Times New Roman"/>
          <w:sz w:val="24"/>
          <w:szCs w:val="24"/>
        </w:rPr>
        <w:t>To approve the requisition</w:t>
      </w:r>
      <w:r>
        <w:rPr>
          <w:rFonts w:ascii="Times New Roman" w:hAnsi="Times New Roman" w:cs="Times New Roman"/>
          <w:sz w:val="24"/>
          <w:szCs w:val="24"/>
        </w:rPr>
        <w:t xml:space="preserve"> user will</w:t>
      </w:r>
      <w:r w:rsidRPr="00502ECC">
        <w:rPr>
          <w:rFonts w:ascii="Times New Roman" w:hAnsi="Times New Roman" w:cs="Times New Roman"/>
          <w:sz w:val="24"/>
          <w:szCs w:val="24"/>
        </w:rPr>
        <w:t xml:space="preserve"> select the requisition from grid and click on the </w:t>
      </w:r>
      <w:r w:rsidRPr="00502ECC">
        <w:rPr>
          <w:rFonts w:ascii="Times New Roman" w:hAnsi="Times New Roman" w:cs="Times New Roman"/>
          <w:b/>
          <w:sz w:val="24"/>
          <w:szCs w:val="24"/>
        </w:rPr>
        <w:t>Approve</w:t>
      </w:r>
      <w:r w:rsidRPr="00502ECC">
        <w:rPr>
          <w:rFonts w:ascii="Times New Roman" w:hAnsi="Times New Roman" w:cs="Times New Roman"/>
          <w:sz w:val="24"/>
          <w:szCs w:val="24"/>
        </w:rPr>
        <w:t xml:space="preserve"> button.</w:t>
      </w:r>
    </w:p>
    <w:p w:rsidR="0034649D" w:rsidRPr="00502ECC" w:rsidRDefault="0034649D" w:rsidP="002E341A">
      <w:pPr>
        <w:pStyle w:val="ListParagraph"/>
        <w:numPr>
          <w:ilvl w:val="0"/>
          <w:numId w:val="50"/>
        </w:numPr>
        <w:jc w:val="both"/>
        <w:rPr>
          <w:rFonts w:ascii="Times New Roman" w:hAnsi="Times New Roman" w:cs="Times New Roman"/>
          <w:sz w:val="24"/>
          <w:szCs w:val="24"/>
        </w:rPr>
      </w:pPr>
      <w:r w:rsidRPr="00502ECC">
        <w:rPr>
          <w:rFonts w:ascii="Times New Roman" w:hAnsi="Times New Roman" w:cs="Times New Roman"/>
          <w:sz w:val="24"/>
          <w:szCs w:val="24"/>
        </w:rPr>
        <w:t>To view consumption detail of th</w:t>
      </w:r>
      <w:r>
        <w:rPr>
          <w:rFonts w:ascii="Times New Roman" w:hAnsi="Times New Roman" w:cs="Times New Roman"/>
          <w:sz w:val="24"/>
          <w:szCs w:val="24"/>
        </w:rPr>
        <w:t>e</w:t>
      </w:r>
      <w:r w:rsidRPr="00502ECC">
        <w:rPr>
          <w:rFonts w:ascii="Times New Roman" w:hAnsi="Times New Roman" w:cs="Times New Roman"/>
          <w:sz w:val="24"/>
          <w:szCs w:val="24"/>
        </w:rPr>
        <w:t xml:space="preserve"> item, </w:t>
      </w:r>
      <w:r>
        <w:rPr>
          <w:rFonts w:ascii="Times New Roman" w:hAnsi="Times New Roman" w:cs="Times New Roman"/>
          <w:sz w:val="24"/>
          <w:szCs w:val="24"/>
        </w:rPr>
        <w:t xml:space="preserve">user will </w:t>
      </w:r>
      <w:r w:rsidRPr="00502ECC">
        <w:rPr>
          <w:rFonts w:ascii="Times New Roman" w:hAnsi="Times New Roman" w:cs="Times New Roman"/>
          <w:sz w:val="24"/>
          <w:szCs w:val="24"/>
        </w:rPr>
        <w:t xml:space="preserve">click on the </w:t>
      </w:r>
      <w:r w:rsidRPr="00502ECC">
        <w:rPr>
          <w:rFonts w:ascii="Times New Roman" w:hAnsi="Times New Roman" w:cs="Times New Roman"/>
          <w:b/>
          <w:sz w:val="24"/>
          <w:szCs w:val="24"/>
        </w:rPr>
        <w:t>Item Consumption Detail</w:t>
      </w:r>
      <w:r w:rsidRPr="00502ECC">
        <w:rPr>
          <w:rFonts w:ascii="Times New Roman" w:hAnsi="Times New Roman" w:cs="Times New Roman"/>
          <w:sz w:val="24"/>
          <w:szCs w:val="24"/>
        </w:rPr>
        <w:t xml:space="preserve"> button.</w:t>
      </w:r>
    </w:p>
    <w:p w:rsidR="0034649D" w:rsidRPr="00502ECC" w:rsidRDefault="0034649D" w:rsidP="002E341A">
      <w:pPr>
        <w:pStyle w:val="ListParagraph"/>
        <w:numPr>
          <w:ilvl w:val="0"/>
          <w:numId w:val="50"/>
        </w:numPr>
        <w:jc w:val="both"/>
        <w:rPr>
          <w:rFonts w:ascii="Times New Roman" w:hAnsi="Times New Roman" w:cs="Times New Roman"/>
          <w:sz w:val="24"/>
          <w:szCs w:val="24"/>
        </w:rPr>
      </w:pPr>
      <w:r w:rsidRPr="00502ECC">
        <w:rPr>
          <w:rFonts w:ascii="Times New Roman" w:hAnsi="Times New Roman" w:cs="Times New Roman"/>
          <w:sz w:val="24"/>
          <w:szCs w:val="24"/>
        </w:rPr>
        <w:t xml:space="preserve">To view the comparative statement of the rates, click on </w:t>
      </w:r>
      <w:r w:rsidRPr="00502ECC">
        <w:rPr>
          <w:rFonts w:ascii="Times New Roman" w:hAnsi="Times New Roman" w:cs="Times New Roman"/>
          <w:b/>
          <w:sz w:val="24"/>
          <w:szCs w:val="24"/>
        </w:rPr>
        <w:t>View Comparative</w:t>
      </w:r>
      <w:r w:rsidRPr="00502ECC">
        <w:rPr>
          <w:rFonts w:ascii="Times New Roman" w:hAnsi="Times New Roman" w:cs="Times New Roman"/>
          <w:sz w:val="24"/>
          <w:szCs w:val="24"/>
        </w:rPr>
        <w:t xml:space="preserve"> button.</w:t>
      </w:r>
    </w:p>
    <w:p w:rsidR="0034649D" w:rsidRPr="00502ECC" w:rsidRDefault="0034649D" w:rsidP="002E341A">
      <w:pPr>
        <w:pStyle w:val="ListParagraph"/>
        <w:numPr>
          <w:ilvl w:val="0"/>
          <w:numId w:val="50"/>
        </w:numPr>
        <w:jc w:val="both"/>
        <w:rPr>
          <w:rFonts w:ascii="Times New Roman" w:hAnsi="Times New Roman" w:cs="Times New Roman"/>
          <w:sz w:val="24"/>
          <w:szCs w:val="24"/>
        </w:rPr>
      </w:pPr>
      <w:r w:rsidRPr="00502ECC">
        <w:rPr>
          <w:rFonts w:ascii="Times New Roman" w:hAnsi="Times New Roman" w:cs="Times New Roman"/>
          <w:sz w:val="24"/>
          <w:szCs w:val="24"/>
        </w:rPr>
        <w:t xml:space="preserve">User can also perform few action, by clicking the </w:t>
      </w:r>
      <w:r w:rsidRPr="00502ECC">
        <w:rPr>
          <w:rFonts w:ascii="Times New Roman" w:hAnsi="Times New Roman" w:cs="Times New Roman"/>
          <w:b/>
          <w:sz w:val="24"/>
          <w:szCs w:val="24"/>
        </w:rPr>
        <w:t>Action</w:t>
      </w:r>
      <w:r w:rsidRPr="00502ECC">
        <w:rPr>
          <w:rFonts w:ascii="Times New Roman" w:hAnsi="Times New Roman" w:cs="Times New Roman"/>
          <w:sz w:val="24"/>
          <w:szCs w:val="24"/>
        </w:rPr>
        <w:t xml:space="preserve"> button as shown in figure(</w:t>
      </w:r>
      <w:hyperlink w:anchor="action" w:history="1">
        <w:r w:rsidRPr="009F4159">
          <w:rPr>
            <w:rStyle w:val="Hyperlink"/>
            <w:rFonts w:ascii="Times New Roman" w:hAnsi="Times New Roman" w:cs="Times New Roman"/>
            <w:sz w:val="24"/>
            <w:szCs w:val="24"/>
          </w:rPr>
          <w:t>Action</w:t>
        </w:r>
      </w:hyperlink>
      <w:r w:rsidRPr="00502ECC">
        <w:rPr>
          <w:rFonts w:ascii="Times New Roman" w:hAnsi="Times New Roman" w:cs="Times New Roman"/>
          <w:sz w:val="24"/>
          <w:szCs w:val="24"/>
        </w:rPr>
        <w:t>).</w:t>
      </w:r>
    </w:p>
    <w:p w:rsidR="0034649D" w:rsidRPr="00502ECC" w:rsidRDefault="0034649D" w:rsidP="002E341A">
      <w:pPr>
        <w:pStyle w:val="ListParagraph"/>
        <w:numPr>
          <w:ilvl w:val="0"/>
          <w:numId w:val="50"/>
        </w:numPr>
        <w:jc w:val="both"/>
        <w:rPr>
          <w:rFonts w:ascii="Times New Roman" w:hAnsi="Times New Roman" w:cs="Times New Roman"/>
          <w:sz w:val="24"/>
          <w:szCs w:val="24"/>
        </w:rPr>
      </w:pPr>
      <w:r w:rsidRPr="00502ECC">
        <w:rPr>
          <w:rFonts w:ascii="Times New Roman" w:hAnsi="Times New Roman" w:cs="Times New Roman"/>
          <w:sz w:val="24"/>
          <w:szCs w:val="24"/>
        </w:rPr>
        <w:t>Requisition Details will displayed in the first grid.</w:t>
      </w:r>
    </w:p>
    <w:p w:rsidR="0034649D" w:rsidRPr="00502ECC" w:rsidRDefault="0034649D" w:rsidP="002E341A">
      <w:pPr>
        <w:pStyle w:val="ListParagraph"/>
        <w:numPr>
          <w:ilvl w:val="0"/>
          <w:numId w:val="50"/>
        </w:numPr>
        <w:jc w:val="both"/>
        <w:rPr>
          <w:rFonts w:ascii="Times New Roman" w:hAnsi="Times New Roman" w:cs="Times New Roman"/>
          <w:sz w:val="24"/>
          <w:szCs w:val="24"/>
        </w:rPr>
      </w:pPr>
      <w:r w:rsidRPr="00502ECC">
        <w:rPr>
          <w:rFonts w:ascii="Times New Roman" w:hAnsi="Times New Roman" w:cs="Times New Roman"/>
          <w:sz w:val="24"/>
          <w:szCs w:val="24"/>
        </w:rPr>
        <w:t xml:space="preserve">User can view the </w:t>
      </w:r>
      <w:r w:rsidRPr="00502ECC">
        <w:rPr>
          <w:rFonts w:ascii="Times New Roman" w:hAnsi="Times New Roman" w:cs="Times New Roman"/>
          <w:b/>
          <w:sz w:val="24"/>
          <w:szCs w:val="24"/>
        </w:rPr>
        <w:t>Store Wise Issuance Aging</w:t>
      </w:r>
      <w:r w:rsidRPr="00502ECC">
        <w:rPr>
          <w:rFonts w:ascii="Times New Roman" w:hAnsi="Times New Roman" w:cs="Times New Roman"/>
          <w:sz w:val="24"/>
          <w:szCs w:val="24"/>
        </w:rPr>
        <w:t xml:space="preserve"> by clicking the </w:t>
      </w:r>
      <w:r w:rsidRPr="00502ECC">
        <w:rPr>
          <w:rFonts w:ascii="Times New Roman" w:hAnsi="Times New Roman" w:cs="Times New Roman"/>
          <w:b/>
          <w:sz w:val="24"/>
          <w:szCs w:val="24"/>
        </w:rPr>
        <w:t>View</w:t>
      </w:r>
      <w:r w:rsidRPr="00502ECC">
        <w:rPr>
          <w:rFonts w:ascii="Times New Roman" w:hAnsi="Times New Roman" w:cs="Times New Roman"/>
          <w:sz w:val="24"/>
          <w:szCs w:val="24"/>
        </w:rPr>
        <w:t xml:space="preserve"> button.</w:t>
      </w:r>
    </w:p>
    <w:p w:rsidR="0034649D" w:rsidRPr="00502ECC" w:rsidRDefault="0034649D" w:rsidP="002E341A">
      <w:pPr>
        <w:pStyle w:val="ListParagraph"/>
        <w:numPr>
          <w:ilvl w:val="0"/>
          <w:numId w:val="50"/>
        </w:numPr>
        <w:jc w:val="both"/>
        <w:rPr>
          <w:rFonts w:ascii="Times New Roman" w:hAnsi="Times New Roman" w:cs="Times New Roman"/>
          <w:sz w:val="24"/>
          <w:szCs w:val="24"/>
        </w:rPr>
      </w:pPr>
      <w:r w:rsidRPr="00502ECC">
        <w:rPr>
          <w:rFonts w:ascii="Times New Roman" w:hAnsi="Times New Roman" w:cs="Times New Roman"/>
          <w:sz w:val="24"/>
          <w:szCs w:val="24"/>
        </w:rPr>
        <w:lastRenderedPageBreak/>
        <w:t xml:space="preserve">When user clicks any one of requisition then its </w:t>
      </w:r>
      <w:r w:rsidRPr="00502ECC">
        <w:rPr>
          <w:rFonts w:ascii="Times New Roman" w:hAnsi="Times New Roman" w:cs="Times New Roman"/>
          <w:b/>
          <w:sz w:val="24"/>
          <w:szCs w:val="24"/>
        </w:rPr>
        <w:t>Quotation</w:t>
      </w:r>
      <w:r w:rsidRPr="00502ECC">
        <w:rPr>
          <w:rFonts w:ascii="Times New Roman" w:hAnsi="Times New Roman" w:cs="Times New Roman"/>
          <w:sz w:val="24"/>
          <w:szCs w:val="24"/>
        </w:rPr>
        <w:t xml:space="preserve"> details</w:t>
      </w:r>
      <w:r w:rsidRPr="00502ECC">
        <w:rPr>
          <w:rFonts w:ascii="Times New Roman" w:hAnsi="Times New Roman" w:cs="Times New Roman"/>
          <w:b/>
          <w:sz w:val="24"/>
          <w:szCs w:val="24"/>
        </w:rPr>
        <w:t xml:space="preserve">, Departmental Demand Details, Approval </w:t>
      </w:r>
      <w:r>
        <w:rPr>
          <w:rFonts w:ascii="Times New Roman" w:hAnsi="Times New Roman" w:cs="Times New Roman"/>
          <w:b/>
          <w:sz w:val="24"/>
          <w:szCs w:val="24"/>
        </w:rPr>
        <w:t>Status</w:t>
      </w:r>
      <w:r w:rsidRPr="00502ECC">
        <w:rPr>
          <w:rFonts w:ascii="Times New Roman" w:hAnsi="Times New Roman" w:cs="Times New Roman"/>
          <w:b/>
          <w:sz w:val="24"/>
          <w:szCs w:val="24"/>
        </w:rPr>
        <w:t xml:space="preserve"> </w:t>
      </w:r>
      <w:r w:rsidRPr="00502ECC">
        <w:rPr>
          <w:rFonts w:ascii="Times New Roman" w:hAnsi="Times New Roman" w:cs="Times New Roman"/>
          <w:sz w:val="24"/>
          <w:szCs w:val="24"/>
        </w:rPr>
        <w:t>and</w:t>
      </w:r>
      <w:r w:rsidRPr="00502ECC">
        <w:rPr>
          <w:rFonts w:ascii="Times New Roman" w:hAnsi="Times New Roman" w:cs="Times New Roman"/>
          <w:b/>
          <w:sz w:val="24"/>
          <w:szCs w:val="24"/>
        </w:rPr>
        <w:t xml:space="preserve"> Item Purchasing Details</w:t>
      </w:r>
      <w:r w:rsidRPr="00502ECC">
        <w:rPr>
          <w:rFonts w:ascii="Times New Roman" w:hAnsi="Times New Roman" w:cs="Times New Roman"/>
          <w:sz w:val="24"/>
          <w:szCs w:val="24"/>
        </w:rPr>
        <w:t xml:space="preserve"> will displayed in their respective </w:t>
      </w:r>
      <w:r>
        <w:rPr>
          <w:rFonts w:ascii="Times New Roman" w:hAnsi="Times New Roman" w:cs="Times New Roman"/>
          <w:sz w:val="24"/>
          <w:szCs w:val="24"/>
        </w:rPr>
        <w:t>grids</w:t>
      </w:r>
      <w:r w:rsidRPr="00502ECC">
        <w:rPr>
          <w:rFonts w:ascii="Times New Roman" w:hAnsi="Times New Roman" w:cs="Times New Roman"/>
          <w:sz w:val="24"/>
          <w:szCs w:val="24"/>
        </w:rPr>
        <w:t>.</w:t>
      </w:r>
    </w:p>
    <w:p w:rsidR="0034649D" w:rsidRPr="00F90AFB" w:rsidRDefault="0034649D" w:rsidP="002E341A">
      <w:pPr>
        <w:pStyle w:val="ListParagraph"/>
        <w:numPr>
          <w:ilvl w:val="0"/>
          <w:numId w:val="50"/>
        </w:numPr>
        <w:jc w:val="both"/>
        <w:rPr>
          <w:rFonts w:ascii="Times New Roman" w:hAnsi="Times New Roman" w:cs="Times New Roman"/>
          <w:sz w:val="24"/>
          <w:szCs w:val="24"/>
        </w:rPr>
      </w:pPr>
      <w:r w:rsidRPr="00F90AFB">
        <w:rPr>
          <w:rFonts w:ascii="Times New Roman" w:hAnsi="Times New Roman" w:cs="Times New Roman"/>
          <w:sz w:val="24"/>
          <w:szCs w:val="24"/>
        </w:rPr>
        <w:t xml:space="preserve">User can also view the </w:t>
      </w:r>
      <w:r w:rsidRPr="00F90AFB">
        <w:rPr>
          <w:rFonts w:ascii="Times New Roman" w:hAnsi="Times New Roman" w:cs="Times New Roman"/>
          <w:b/>
          <w:sz w:val="24"/>
          <w:szCs w:val="24"/>
        </w:rPr>
        <w:t>Department Wise Issuance Aging</w:t>
      </w:r>
      <w:r w:rsidRPr="00F90AFB">
        <w:rPr>
          <w:rFonts w:ascii="Times New Roman" w:hAnsi="Times New Roman" w:cs="Times New Roman"/>
          <w:sz w:val="24"/>
          <w:szCs w:val="24"/>
        </w:rPr>
        <w:t xml:space="preserve"> by clicking the </w:t>
      </w:r>
      <w:r w:rsidRPr="00F90AFB">
        <w:rPr>
          <w:rFonts w:ascii="Times New Roman" w:hAnsi="Times New Roman" w:cs="Times New Roman"/>
          <w:b/>
          <w:sz w:val="24"/>
          <w:szCs w:val="24"/>
        </w:rPr>
        <w:t>View</w:t>
      </w:r>
      <w:r w:rsidRPr="00F90AFB">
        <w:rPr>
          <w:rFonts w:ascii="Times New Roman" w:hAnsi="Times New Roman" w:cs="Times New Roman"/>
          <w:sz w:val="24"/>
          <w:szCs w:val="24"/>
        </w:rPr>
        <w:t xml:space="preserve"> button.</w:t>
      </w:r>
      <w:r w:rsidRPr="00F90AFB">
        <w:rPr>
          <w:rFonts w:ascii="Times New Roman" w:hAnsi="Times New Roman" w:cs="Times New Roman"/>
          <w:sz w:val="24"/>
          <w:szCs w:val="24"/>
        </w:rPr>
        <w:br w:type="page"/>
      </w:r>
    </w:p>
    <w:p w:rsidR="00CE0A92" w:rsidRPr="00CE0A92" w:rsidRDefault="00CE0A92" w:rsidP="00CE0A92">
      <w:pPr>
        <w:pStyle w:val="Heading3"/>
        <w:numPr>
          <w:ilvl w:val="2"/>
          <w:numId w:val="7"/>
        </w:numPr>
        <w:rPr>
          <w:rFonts w:ascii="Times New Roman" w:hAnsi="Times New Roman" w:cs="Times New Roman"/>
          <w:color w:val="auto"/>
        </w:rPr>
      </w:pPr>
      <w:bookmarkStart w:id="1584" w:name="_Toc357238673"/>
      <w:r w:rsidRPr="00CE0A92">
        <w:rPr>
          <w:rFonts w:ascii="Times New Roman" w:hAnsi="Times New Roman" w:cs="Times New Roman"/>
          <w:color w:val="auto"/>
        </w:rPr>
        <w:lastRenderedPageBreak/>
        <w:t xml:space="preserve">PO </w:t>
      </w:r>
      <w:r w:rsidRPr="00CE0A92">
        <w:rPr>
          <w:rFonts w:ascii="Times New Roman" w:hAnsi="Times New Roman" w:cs="Times New Roman"/>
          <w:color w:val="auto"/>
          <w:sz w:val="24"/>
          <w:szCs w:val="24"/>
        </w:rPr>
        <w:t>GENERATION</w:t>
      </w:r>
      <w:bookmarkEnd w:id="1584"/>
    </w:p>
    <w:p w:rsidR="00CE0A92" w:rsidRPr="008066E5" w:rsidRDefault="00CE0A92" w:rsidP="00CE0A92">
      <w:pPr>
        <w:pStyle w:val="ListParagraph"/>
        <w:spacing w:before="240"/>
        <w:rPr>
          <w:rFonts w:ascii="Times New Roman" w:hAnsi="Times New Roman" w:cs="Times New Roman"/>
        </w:rPr>
      </w:pPr>
      <w:r>
        <w:rPr>
          <w:rFonts w:ascii="Times New Roman" w:hAnsi="Times New Roman" w:cs="Times New Roman"/>
          <w:noProof/>
        </w:rPr>
        <w:drawing>
          <wp:inline distT="0" distB="0" distL="0" distR="0">
            <wp:extent cx="5943600" cy="4857372"/>
            <wp:effectExtent l="19050" t="0" r="0" b="0"/>
            <wp:docPr id="8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1"/>
                    <a:srcRect/>
                    <a:stretch>
                      <a:fillRect/>
                    </a:stretch>
                  </pic:blipFill>
                  <pic:spPr bwMode="auto">
                    <a:xfrm>
                      <a:off x="0" y="0"/>
                      <a:ext cx="5943600" cy="4857372"/>
                    </a:xfrm>
                    <a:prstGeom prst="rect">
                      <a:avLst/>
                    </a:prstGeom>
                    <a:noFill/>
                    <a:ln w="9525">
                      <a:noFill/>
                      <a:miter lim="800000"/>
                      <a:headEnd/>
                      <a:tailEnd/>
                    </a:ln>
                  </pic:spPr>
                </pic:pic>
              </a:graphicData>
            </a:graphic>
          </wp:inline>
        </w:drawing>
      </w:r>
    </w:p>
    <w:p w:rsidR="00CE0A92" w:rsidRPr="00954FA1" w:rsidRDefault="00CE0A92" w:rsidP="00CE0A92">
      <w:pPr>
        <w:spacing w:after="0"/>
        <w:rPr>
          <w:rFonts w:ascii="Times New Roman" w:hAnsi="Times New Roman" w:cs="Times New Roman"/>
          <w:b/>
          <w:sz w:val="24"/>
          <w:szCs w:val="24"/>
          <w:u w:val="single"/>
        </w:rPr>
      </w:pPr>
      <w:r w:rsidRPr="00954FA1">
        <w:rPr>
          <w:rFonts w:ascii="Times New Roman" w:hAnsi="Times New Roman" w:cs="Times New Roman"/>
          <w:b/>
          <w:sz w:val="24"/>
          <w:szCs w:val="24"/>
          <w:u w:val="single"/>
        </w:rPr>
        <w:t>Description:</w:t>
      </w:r>
    </w:p>
    <w:p w:rsidR="00CE0A92" w:rsidRPr="00954FA1" w:rsidRDefault="00CE0A92" w:rsidP="00CE0A92">
      <w:pPr>
        <w:spacing w:after="0"/>
        <w:ind w:left="360"/>
        <w:jc w:val="both"/>
        <w:rPr>
          <w:rFonts w:ascii="Times New Roman" w:hAnsi="Times New Roman" w:cs="Times New Roman"/>
          <w:sz w:val="24"/>
          <w:szCs w:val="24"/>
        </w:rPr>
      </w:pPr>
      <w:r w:rsidRPr="00954FA1">
        <w:rPr>
          <w:rFonts w:ascii="Times New Roman" w:hAnsi="Times New Roman" w:cs="Times New Roman"/>
          <w:sz w:val="24"/>
          <w:szCs w:val="24"/>
        </w:rPr>
        <w:t>This screen is used to generate Purchase Order. Only approved requisition from all the approval authorities will be shown in this screen.</w:t>
      </w:r>
    </w:p>
    <w:p w:rsidR="00CE0A92" w:rsidRPr="00954FA1" w:rsidRDefault="00CE0A92" w:rsidP="00CE0A92">
      <w:pPr>
        <w:spacing w:before="240" w:after="0"/>
        <w:ind w:firstLine="360"/>
        <w:jc w:val="both"/>
        <w:rPr>
          <w:rFonts w:ascii="Times New Roman" w:hAnsi="Times New Roman" w:cs="Times New Roman"/>
          <w:b/>
          <w:sz w:val="24"/>
          <w:szCs w:val="24"/>
          <w:u w:val="single"/>
        </w:rPr>
      </w:pPr>
      <w:r w:rsidRPr="00954FA1">
        <w:rPr>
          <w:rFonts w:ascii="Times New Roman" w:hAnsi="Times New Roman" w:cs="Times New Roman"/>
          <w:sz w:val="24"/>
          <w:szCs w:val="24"/>
        </w:rPr>
        <w:t xml:space="preserve"> </w:t>
      </w:r>
      <w:r w:rsidRPr="00954FA1">
        <w:rPr>
          <w:rFonts w:ascii="Times New Roman" w:hAnsi="Times New Roman" w:cs="Times New Roman"/>
          <w:b/>
          <w:sz w:val="24"/>
          <w:szCs w:val="24"/>
          <w:u w:val="single"/>
        </w:rPr>
        <w:t>Functional Information</w:t>
      </w:r>
    </w:p>
    <w:p w:rsidR="00CE0A92" w:rsidRPr="00954FA1" w:rsidRDefault="00CE0A92" w:rsidP="002E341A">
      <w:pPr>
        <w:pStyle w:val="ListParagraph"/>
        <w:numPr>
          <w:ilvl w:val="0"/>
          <w:numId w:val="44"/>
        </w:numPr>
        <w:spacing w:after="0"/>
        <w:jc w:val="both"/>
        <w:rPr>
          <w:rFonts w:ascii="Times New Roman" w:hAnsi="Times New Roman" w:cs="Times New Roman"/>
          <w:sz w:val="24"/>
          <w:szCs w:val="24"/>
        </w:rPr>
      </w:pPr>
      <w:r w:rsidRPr="00954FA1">
        <w:rPr>
          <w:rFonts w:ascii="Times New Roman" w:hAnsi="Times New Roman" w:cs="Times New Roman"/>
          <w:sz w:val="24"/>
          <w:szCs w:val="24"/>
        </w:rPr>
        <w:t xml:space="preserve">To filter user’s respective requisition user can select the </w:t>
      </w:r>
      <w:r w:rsidRPr="00954FA1">
        <w:rPr>
          <w:rFonts w:ascii="Times New Roman" w:hAnsi="Times New Roman" w:cs="Times New Roman"/>
          <w:b/>
          <w:sz w:val="24"/>
          <w:szCs w:val="24"/>
        </w:rPr>
        <w:t>Store, Item Type</w:t>
      </w:r>
      <w:r w:rsidRPr="00954FA1">
        <w:rPr>
          <w:rFonts w:ascii="Times New Roman" w:hAnsi="Times New Roman" w:cs="Times New Roman"/>
          <w:sz w:val="24"/>
          <w:szCs w:val="24"/>
        </w:rPr>
        <w:t xml:space="preserve"> and </w:t>
      </w:r>
      <w:r w:rsidRPr="00954FA1">
        <w:rPr>
          <w:rFonts w:ascii="Times New Roman" w:hAnsi="Times New Roman" w:cs="Times New Roman"/>
          <w:b/>
          <w:sz w:val="24"/>
          <w:szCs w:val="24"/>
        </w:rPr>
        <w:t>Department</w:t>
      </w:r>
      <w:r w:rsidRPr="00954FA1">
        <w:rPr>
          <w:rFonts w:ascii="Times New Roman" w:hAnsi="Times New Roman" w:cs="Times New Roman"/>
          <w:sz w:val="24"/>
          <w:szCs w:val="24"/>
        </w:rPr>
        <w:t xml:space="preserve"> from the drop-down menus.</w:t>
      </w:r>
    </w:p>
    <w:p w:rsidR="00CE0A92" w:rsidRPr="00954FA1" w:rsidRDefault="00CE0A92" w:rsidP="002E341A">
      <w:pPr>
        <w:pStyle w:val="ListParagraph"/>
        <w:numPr>
          <w:ilvl w:val="0"/>
          <w:numId w:val="44"/>
        </w:numPr>
        <w:jc w:val="both"/>
        <w:rPr>
          <w:rFonts w:ascii="Times New Roman" w:hAnsi="Times New Roman" w:cs="Times New Roman"/>
          <w:sz w:val="24"/>
          <w:szCs w:val="24"/>
        </w:rPr>
      </w:pPr>
      <w:r w:rsidRPr="00954FA1">
        <w:rPr>
          <w:rFonts w:ascii="Times New Roman" w:hAnsi="Times New Roman" w:cs="Times New Roman"/>
          <w:sz w:val="24"/>
          <w:szCs w:val="24"/>
        </w:rPr>
        <w:t xml:space="preserve">To filter the POs vendor wise user will select the </w:t>
      </w:r>
      <w:r w:rsidRPr="00954FA1">
        <w:rPr>
          <w:rFonts w:ascii="Times New Roman" w:hAnsi="Times New Roman" w:cs="Times New Roman"/>
          <w:b/>
          <w:sz w:val="24"/>
          <w:szCs w:val="24"/>
        </w:rPr>
        <w:t>Vendor</w:t>
      </w:r>
      <w:r w:rsidRPr="00954FA1">
        <w:rPr>
          <w:rFonts w:ascii="Times New Roman" w:hAnsi="Times New Roman" w:cs="Times New Roman"/>
          <w:sz w:val="24"/>
          <w:szCs w:val="24"/>
        </w:rPr>
        <w:t xml:space="preserve"> name from lookup screen (as shown in figure(</w:t>
      </w:r>
      <w:hyperlink w:anchor="supplier" w:history="1">
        <w:r w:rsidRPr="00954FA1">
          <w:rPr>
            <w:rStyle w:val="Hyperlink"/>
            <w:rFonts w:ascii="Times New Roman" w:hAnsi="Times New Roman" w:cs="Times New Roman"/>
            <w:sz w:val="24"/>
            <w:szCs w:val="24"/>
          </w:rPr>
          <w:t>suppliers list</w:t>
        </w:r>
      </w:hyperlink>
      <w:r w:rsidRPr="00954FA1">
        <w:rPr>
          <w:rFonts w:ascii="Times New Roman" w:hAnsi="Times New Roman" w:cs="Times New Roman"/>
          <w:sz w:val="24"/>
          <w:szCs w:val="24"/>
        </w:rPr>
        <w:t>)).</w:t>
      </w:r>
    </w:p>
    <w:p w:rsidR="00CE0A92" w:rsidRPr="00954FA1" w:rsidRDefault="00CE0A92" w:rsidP="002E341A">
      <w:pPr>
        <w:pStyle w:val="ListParagraph"/>
        <w:numPr>
          <w:ilvl w:val="0"/>
          <w:numId w:val="44"/>
        </w:numPr>
        <w:jc w:val="both"/>
        <w:rPr>
          <w:rFonts w:ascii="Times New Roman" w:hAnsi="Times New Roman" w:cs="Times New Roman"/>
          <w:sz w:val="24"/>
          <w:szCs w:val="24"/>
        </w:rPr>
      </w:pPr>
      <w:r w:rsidRPr="00954FA1">
        <w:rPr>
          <w:rFonts w:ascii="Times New Roman" w:hAnsi="Times New Roman" w:cs="Times New Roman"/>
          <w:sz w:val="24"/>
          <w:szCs w:val="24"/>
        </w:rPr>
        <w:t xml:space="preserve">To select all requisition check the </w:t>
      </w:r>
      <w:r w:rsidRPr="00954FA1">
        <w:rPr>
          <w:rFonts w:ascii="Times New Roman" w:hAnsi="Times New Roman" w:cs="Times New Roman"/>
          <w:b/>
          <w:sz w:val="24"/>
          <w:szCs w:val="24"/>
        </w:rPr>
        <w:t>Select All</w:t>
      </w:r>
      <w:r w:rsidRPr="00954FA1">
        <w:rPr>
          <w:rFonts w:ascii="Times New Roman" w:hAnsi="Times New Roman" w:cs="Times New Roman"/>
          <w:sz w:val="24"/>
          <w:szCs w:val="24"/>
        </w:rPr>
        <w:t xml:space="preserve"> checkbox.</w:t>
      </w:r>
    </w:p>
    <w:p w:rsidR="00CE0A92" w:rsidRPr="00954FA1" w:rsidRDefault="00CE0A92" w:rsidP="002E341A">
      <w:pPr>
        <w:pStyle w:val="ListParagraph"/>
        <w:numPr>
          <w:ilvl w:val="0"/>
          <w:numId w:val="44"/>
        </w:numPr>
        <w:jc w:val="both"/>
        <w:rPr>
          <w:rFonts w:ascii="Times New Roman" w:hAnsi="Times New Roman" w:cs="Times New Roman"/>
          <w:sz w:val="24"/>
          <w:szCs w:val="24"/>
        </w:rPr>
      </w:pPr>
      <w:r w:rsidRPr="00954FA1">
        <w:rPr>
          <w:rFonts w:ascii="Times New Roman" w:hAnsi="Times New Roman" w:cs="Times New Roman"/>
          <w:sz w:val="24"/>
          <w:szCs w:val="24"/>
        </w:rPr>
        <w:t xml:space="preserve">First grid will show the </w:t>
      </w:r>
      <w:r w:rsidRPr="00954FA1">
        <w:rPr>
          <w:rFonts w:ascii="Times New Roman" w:hAnsi="Times New Roman" w:cs="Times New Roman"/>
          <w:b/>
          <w:sz w:val="24"/>
          <w:szCs w:val="24"/>
        </w:rPr>
        <w:t>Requisition Details</w:t>
      </w:r>
      <w:r w:rsidRPr="00954FA1">
        <w:rPr>
          <w:rFonts w:ascii="Times New Roman" w:hAnsi="Times New Roman" w:cs="Times New Roman"/>
          <w:sz w:val="24"/>
          <w:szCs w:val="24"/>
        </w:rPr>
        <w:t xml:space="preserve"> and second grid will display the </w:t>
      </w:r>
      <w:r w:rsidRPr="00954FA1">
        <w:rPr>
          <w:rFonts w:ascii="Times New Roman" w:hAnsi="Times New Roman" w:cs="Times New Roman"/>
          <w:b/>
          <w:sz w:val="24"/>
          <w:szCs w:val="24"/>
        </w:rPr>
        <w:t>Department Demand Details</w:t>
      </w:r>
      <w:r w:rsidRPr="00954FA1">
        <w:rPr>
          <w:rFonts w:ascii="Times New Roman" w:hAnsi="Times New Roman" w:cs="Times New Roman"/>
          <w:sz w:val="24"/>
          <w:szCs w:val="24"/>
        </w:rPr>
        <w:t>.</w:t>
      </w:r>
    </w:p>
    <w:p w:rsidR="00CE0A92" w:rsidRPr="00954FA1" w:rsidRDefault="00CE0A92" w:rsidP="002E341A">
      <w:pPr>
        <w:pStyle w:val="ListParagraph"/>
        <w:numPr>
          <w:ilvl w:val="0"/>
          <w:numId w:val="44"/>
        </w:numPr>
        <w:jc w:val="both"/>
        <w:rPr>
          <w:rFonts w:ascii="Times New Roman" w:hAnsi="Times New Roman" w:cs="Times New Roman"/>
          <w:sz w:val="24"/>
          <w:szCs w:val="24"/>
        </w:rPr>
      </w:pPr>
      <w:r w:rsidRPr="00954FA1">
        <w:rPr>
          <w:rFonts w:ascii="Times New Roman" w:hAnsi="Times New Roman" w:cs="Times New Roman"/>
          <w:sz w:val="24"/>
          <w:szCs w:val="24"/>
        </w:rPr>
        <w:t xml:space="preserve">Select the requisition from the list and press the </w:t>
      </w:r>
      <w:r w:rsidRPr="00954FA1">
        <w:rPr>
          <w:rFonts w:ascii="Times New Roman" w:hAnsi="Times New Roman" w:cs="Times New Roman"/>
          <w:b/>
          <w:sz w:val="24"/>
          <w:szCs w:val="24"/>
        </w:rPr>
        <w:t>Generate PO</w:t>
      </w:r>
      <w:r w:rsidRPr="00954FA1">
        <w:rPr>
          <w:rFonts w:ascii="Times New Roman" w:hAnsi="Times New Roman" w:cs="Times New Roman"/>
          <w:sz w:val="24"/>
          <w:szCs w:val="24"/>
        </w:rPr>
        <w:t xml:space="preserve"> button, this will create the PO with its unique PO#.</w:t>
      </w:r>
    </w:p>
    <w:p w:rsidR="00CE0A92" w:rsidRPr="00954FA1" w:rsidRDefault="00CE0A92" w:rsidP="002E341A">
      <w:pPr>
        <w:pStyle w:val="ListParagraph"/>
        <w:numPr>
          <w:ilvl w:val="0"/>
          <w:numId w:val="44"/>
        </w:numPr>
        <w:jc w:val="both"/>
        <w:rPr>
          <w:rFonts w:ascii="Times New Roman" w:eastAsiaTheme="majorEastAsia" w:hAnsi="Times New Roman" w:cs="Times New Roman"/>
          <w:b/>
          <w:bCs/>
          <w:sz w:val="24"/>
          <w:szCs w:val="24"/>
        </w:rPr>
      </w:pPr>
      <w:r w:rsidRPr="00954FA1">
        <w:rPr>
          <w:rFonts w:ascii="Times New Roman" w:hAnsi="Times New Roman" w:cs="Times New Roman"/>
          <w:sz w:val="24"/>
          <w:szCs w:val="24"/>
        </w:rPr>
        <w:lastRenderedPageBreak/>
        <w:t xml:space="preserve">To send back the requisition to administrator for re-consideration, click on the </w:t>
      </w:r>
      <w:r w:rsidRPr="00954FA1">
        <w:rPr>
          <w:rFonts w:ascii="Times New Roman" w:hAnsi="Times New Roman" w:cs="Times New Roman"/>
          <w:b/>
          <w:sz w:val="24"/>
          <w:szCs w:val="24"/>
        </w:rPr>
        <w:t>Back to Admin</w:t>
      </w:r>
      <w:r w:rsidRPr="00954FA1">
        <w:rPr>
          <w:rFonts w:ascii="Times New Roman" w:hAnsi="Times New Roman" w:cs="Times New Roman"/>
          <w:sz w:val="24"/>
          <w:szCs w:val="24"/>
        </w:rPr>
        <w:t xml:space="preserve"> button.</w:t>
      </w:r>
    </w:p>
    <w:p w:rsidR="00CE0A92" w:rsidRPr="00954FA1" w:rsidRDefault="00CE0A92" w:rsidP="002E341A">
      <w:pPr>
        <w:pStyle w:val="ListParagraph"/>
        <w:numPr>
          <w:ilvl w:val="0"/>
          <w:numId w:val="44"/>
        </w:numPr>
        <w:jc w:val="both"/>
        <w:rPr>
          <w:rFonts w:ascii="Times New Roman" w:eastAsiaTheme="majorEastAsia" w:hAnsi="Times New Roman" w:cs="Times New Roman"/>
          <w:b/>
          <w:bCs/>
          <w:sz w:val="24"/>
          <w:szCs w:val="24"/>
        </w:rPr>
      </w:pPr>
      <w:r w:rsidRPr="00954FA1">
        <w:rPr>
          <w:rFonts w:ascii="Times New Roman" w:hAnsi="Times New Roman" w:cs="Times New Roman"/>
          <w:sz w:val="24"/>
          <w:szCs w:val="24"/>
        </w:rPr>
        <w:t xml:space="preserve">User can also send the requisition back to store by pressing </w:t>
      </w:r>
      <w:r w:rsidRPr="00954FA1">
        <w:rPr>
          <w:rFonts w:ascii="Times New Roman" w:hAnsi="Times New Roman" w:cs="Times New Roman"/>
          <w:b/>
          <w:sz w:val="24"/>
          <w:szCs w:val="24"/>
        </w:rPr>
        <w:t>Back To Store</w:t>
      </w:r>
      <w:r w:rsidRPr="00954FA1">
        <w:rPr>
          <w:rFonts w:ascii="Times New Roman" w:hAnsi="Times New Roman" w:cs="Times New Roman"/>
          <w:sz w:val="24"/>
          <w:szCs w:val="24"/>
        </w:rPr>
        <w:t xml:space="preserve"> button.</w:t>
      </w:r>
    </w:p>
    <w:p w:rsidR="00CE0A92" w:rsidRPr="00484715" w:rsidRDefault="00CE0A92" w:rsidP="00CE0A92">
      <w:pPr>
        <w:jc w:val="both"/>
        <w:rPr>
          <w:rFonts w:ascii="Times New Roman" w:hAnsi="Times New Roman" w:cs="Times New Roman"/>
          <w:b/>
          <w:u w:val="single"/>
        </w:rPr>
      </w:pPr>
      <w:bookmarkStart w:id="1585" w:name="supplier"/>
      <w:r w:rsidRPr="00484715">
        <w:rPr>
          <w:rFonts w:ascii="Times New Roman" w:hAnsi="Times New Roman" w:cs="Times New Roman"/>
          <w:b/>
          <w:u w:val="single"/>
        </w:rPr>
        <w:t>Supplier:</w:t>
      </w:r>
    </w:p>
    <w:bookmarkEnd w:id="1585"/>
    <w:p w:rsidR="00CE0A92" w:rsidRDefault="00CE0A92" w:rsidP="00CE0A92">
      <w:pPr>
        <w:jc w:val="both"/>
        <w:rPr>
          <w:rFonts w:ascii="Times New Roman" w:hAnsi="Times New Roman" w:cs="Times New Roman"/>
        </w:rPr>
      </w:pPr>
      <w:r>
        <w:rPr>
          <w:rFonts w:ascii="Times New Roman" w:hAnsi="Times New Roman" w:cs="Times New Roman"/>
          <w:noProof/>
        </w:rPr>
        <w:drawing>
          <wp:inline distT="0" distB="0" distL="0" distR="0">
            <wp:extent cx="4286885" cy="3694430"/>
            <wp:effectExtent l="19050" t="0" r="0" b="0"/>
            <wp:docPr id="8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2"/>
                    <a:srcRect/>
                    <a:stretch>
                      <a:fillRect/>
                    </a:stretch>
                  </pic:blipFill>
                  <pic:spPr bwMode="auto">
                    <a:xfrm>
                      <a:off x="0" y="0"/>
                      <a:ext cx="4286885" cy="3694430"/>
                    </a:xfrm>
                    <a:prstGeom prst="rect">
                      <a:avLst/>
                    </a:prstGeom>
                    <a:noFill/>
                    <a:ln w="9525">
                      <a:noFill/>
                      <a:miter lim="800000"/>
                      <a:headEnd/>
                      <a:tailEnd/>
                    </a:ln>
                  </pic:spPr>
                </pic:pic>
              </a:graphicData>
            </a:graphic>
          </wp:inline>
        </w:drawing>
      </w:r>
    </w:p>
    <w:p w:rsidR="00CE0A92" w:rsidRPr="00484715" w:rsidRDefault="00CE0A92" w:rsidP="00CE0A92">
      <w:pPr>
        <w:jc w:val="both"/>
        <w:rPr>
          <w:rFonts w:ascii="Times New Roman" w:eastAsiaTheme="majorEastAsia" w:hAnsi="Times New Roman" w:cs="Times New Roman"/>
          <w:b/>
          <w:bCs/>
        </w:rPr>
      </w:pPr>
      <w:r w:rsidRPr="00484715">
        <w:rPr>
          <w:rFonts w:ascii="Times New Roman" w:hAnsi="Times New Roman" w:cs="Times New Roman"/>
        </w:rPr>
        <w:br w:type="page"/>
      </w:r>
    </w:p>
    <w:p w:rsidR="00CE0A92" w:rsidRPr="00CE0A92" w:rsidRDefault="00CE0A92" w:rsidP="00CE0A92">
      <w:pPr>
        <w:pStyle w:val="Heading3"/>
        <w:numPr>
          <w:ilvl w:val="2"/>
          <w:numId w:val="7"/>
        </w:numPr>
        <w:rPr>
          <w:rFonts w:ascii="Times New Roman" w:hAnsi="Times New Roman" w:cs="Times New Roman"/>
          <w:color w:val="auto"/>
        </w:rPr>
      </w:pPr>
      <w:bookmarkStart w:id="1586" w:name="_Toc357238674"/>
      <w:r w:rsidRPr="00CE0A92">
        <w:rPr>
          <w:rFonts w:ascii="Times New Roman" w:hAnsi="Times New Roman" w:cs="Times New Roman"/>
          <w:color w:val="auto"/>
        </w:rPr>
        <w:lastRenderedPageBreak/>
        <w:t>PO CREATION</w:t>
      </w:r>
      <w:bookmarkEnd w:id="1586"/>
    </w:p>
    <w:p w:rsidR="00CE0A92" w:rsidRDefault="00CE0A92" w:rsidP="00CE0A92">
      <w:pPr>
        <w:spacing w:before="240"/>
        <w:jc w:val="center"/>
        <w:rPr>
          <w:rFonts w:ascii="Times New Roman" w:hAnsi="Times New Roman" w:cs="Times New Roman"/>
          <w:b/>
          <w:sz w:val="24"/>
          <w:szCs w:val="24"/>
          <w:u w:val="single"/>
        </w:rPr>
      </w:pPr>
      <w:r w:rsidRPr="008066E5">
        <w:rPr>
          <w:rFonts w:ascii="Times New Roman" w:hAnsi="Times New Roman" w:cs="Times New Roman"/>
          <w:noProof/>
          <w:sz w:val="24"/>
          <w:szCs w:val="24"/>
        </w:rPr>
        <w:drawing>
          <wp:inline distT="0" distB="0" distL="0" distR="0">
            <wp:extent cx="5401513" cy="4305899"/>
            <wp:effectExtent l="19050" t="0" r="8687" b="0"/>
            <wp:docPr id="11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3"/>
                    <a:srcRect/>
                    <a:stretch>
                      <a:fillRect/>
                    </a:stretch>
                  </pic:blipFill>
                  <pic:spPr bwMode="auto">
                    <a:xfrm>
                      <a:off x="0" y="0"/>
                      <a:ext cx="5402206" cy="4306451"/>
                    </a:xfrm>
                    <a:prstGeom prst="rect">
                      <a:avLst/>
                    </a:prstGeom>
                    <a:noFill/>
                    <a:ln w="9525">
                      <a:noFill/>
                      <a:miter lim="800000"/>
                      <a:headEnd/>
                      <a:tailEnd/>
                    </a:ln>
                  </pic:spPr>
                </pic:pic>
              </a:graphicData>
            </a:graphic>
          </wp:inline>
        </w:drawing>
      </w:r>
    </w:p>
    <w:p w:rsidR="00CE0A92" w:rsidRPr="00716E5A" w:rsidRDefault="00CE0A92" w:rsidP="00CE0A92">
      <w:pPr>
        <w:spacing w:before="240" w:after="0"/>
        <w:rPr>
          <w:rFonts w:ascii="Times New Roman" w:hAnsi="Times New Roman" w:cs="Times New Roman"/>
          <w:b/>
          <w:sz w:val="24"/>
          <w:szCs w:val="24"/>
          <w:u w:val="single"/>
        </w:rPr>
      </w:pPr>
      <w:r w:rsidRPr="00716E5A">
        <w:rPr>
          <w:rFonts w:ascii="Times New Roman" w:hAnsi="Times New Roman" w:cs="Times New Roman"/>
          <w:b/>
          <w:sz w:val="24"/>
          <w:szCs w:val="24"/>
          <w:u w:val="single"/>
        </w:rPr>
        <w:t>Description:</w:t>
      </w:r>
    </w:p>
    <w:p w:rsidR="00CE0A92" w:rsidRPr="00716E5A" w:rsidRDefault="00CE0A92" w:rsidP="00CE0A92">
      <w:pPr>
        <w:spacing w:after="0"/>
        <w:jc w:val="both"/>
        <w:rPr>
          <w:rFonts w:ascii="Times New Roman" w:hAnsi="Times New Roman" w:cs="Times New Roman"/>
          <w:sz w:val="24"/>
          <w:szCs w:val="24"/>
        </w:rPr>
      </w:pPr>
      <w:r w:rsidRPr="00716E5A">
        <w:rPr>
          <w:rFonts w:ascii="Times New Roman" w:hAnsi="Times New Roman" w:cs="Times New Roman"/>
          <w:sz w:val="24"/>
          <w:szCs w:val="24"/>
        </w:rPr>
        <w:t xml:space="preserve">This screen is used to create </w:t>
      </w:r>
      <w:r>
        <w:rPr>
          <w:rFonts w:ascii="Times New Roman" w:hAnsi="Times New Roman" w:cs="Times New Roman"/>
          <w:sz w:val="24"/>
          <w:szCs w:val="24"/>
        </w:rPr>
        <w:t>PO</w:t>
      </w:r>
      <w:r w:rsidRPr="00716E5A">
        <w:rPr>
          <w:rFonts w:ascii="Times New Roman" w:hAnsi="Times New Roman" w:cs="Times New Roman"/>
          <w:sz w:val="24"/>
          <w:szCs w:val="24"/>
        </w:rPr>
        <w:t>. All the generated POs will displayed in this screen.</w:t>
      </w:r>
    </w:p>
    <w:p w:rsidR="00CE0A92" w:rsidRPr="00716E5A" w:rsidRDefault="00CE0A92" w:rsidP="00CE0A92">
      <w:pPr>
        <w:spacing w:before="240" w:after="0"/>
        <w:ind w:firstLine="360"/>
        <w:jc w:val="both"/>
        <w:rPr>
          <w:rFonts w:ascii="Times New Roman" w:hAnsi="Times New Roman" w:cs="Times New Roman"/>
          <w:b/>
          <w:sz w:val="24"/>
          <w:szCs w:val="24"/>
          <w:u w:val="single"/>
        </w:rPr>
      </w:pPr>
      <w:r w:rsidRPr="00716E5A">
        <w:rPr>
          <w:rFonts w:ascii="Times New Roman" w:hAnsi="Times New Roman" w:cs="Times New Roman"/>
          <w:sz w:val="24"/>
          <w:szCs w:val="24"/>
        </w:rPr>
        <w:t xml:space="preserve"> </w:t>
      </w:r>
      <w:r w:rsidRPr="00716E5A">
        <w:rPr>
          <w:rFonts w:ascii="Times New Roman" w:hAnsi="Times New Roman" w:cs="Times New Roman"/>
          <w:b/>
          <w:sz w:val="24"/>
          <w:szCs w:val="24"/>
          <w:u w:val="single"/>
        </w:rPr>
        <w:t>Functional Information</w:t>
      </w:r>
    </w:p>
    <w:p w:rsidR="00CE0A92" w:rsidRPr="00716E5A" w:rsidRDefault="00CE0A92" w:rsidP="002E341A">
      <w:pPr>
        <w:pStyle w:val="ListParagraph"/>
        <w:numPr>
          <w:ilvl w:val="0"/>
          <w:numId w:val="45"/>
        </w:numPr>
        <w:spacing w:after="0"/>
        <w:jc w:val="both"/>
        <w:rPr>
          <w:rFonts w:ascii="Times New Roman" w:hAnsi="Times New Roman" w:cs="Times New Roman"/>
          <w:sz w:val="24"/>
          <w:szCs w:val="24"/>
        </w:rPr>
      </w:pPr>
      <w:r w:rsidRPr="00716E5A">
        <w:rPr>
          <w:rFonts w:ascii="Times New Roman" w:hAnsi="Times New Roman" w:cs="Times New Roman"/>
          <w:sz w:val="24"/>
          <w:szCs w:val="24"/>
        </w:rPr>
        <w:t xml:space="preserve">To filter POs user will specify </w:t>
      </w:r>
      <w:r w:rsidRPr="00716E5A">
        <w:rPr>
          <w:rFonts w:ascii="Times New Roman" w:hAnsi="Times New Roman" w:cs="Times New Roman"/>
          <w:b/>
          <w:sz w:val="24"/>
          <w:szCs w:val="24"/>
        </w:rPr>
        <w:t>Type</w:t>
      </w:r>
      <w:r w:rsidRPr="00716E5A">
        <w:rPr>
          <w:rFonts w:ascii="Times New Roman" w:hAnsi="Times New Roman" w:cs="Times New Roman"/>
          <w:sz w:val="24"/>
          <w:szCs w:val="24"/>
        </w:rPr>
        <w:t xml:space="preserve">(local purchase, credit purchase vendor, Bank L/C), </w:t>
      </w:r>
      <w:r w:rsidRPr="00716E5A">
        <w:rPr>
          <w:rFonts w:ascii="Times New Roman" w:hAnsi="Times New Roman" w:cs="Times New Roman"/>
          <w:b/>
          <w:sz w:val="24"/>
          <w:szCs w:val="24"/>
        </w:rPr>
        <w:t>Store</w:t>
      </w:r>
      <w:r w:rsidRPr="00716E5A">
        <w:rPr>
          <w:rFonts w:ascii="Times New Roman" w:hAnsi="Times New Roman" w:cs="Times New Roman"/>
          <w:sz w:val="24"/>
          <w:szCs w:val="24"/>
        </w:rPr>
        <w:t xml:space="preserve">(from the list of all the stores), </w:t>
      </w:r>
      <w:r w:rsidRPr="00716E5A">
        <w:rPr>
          <w:rFonts w:ascii="Times New Roman" w:hAnsi="Times New Roman" w:cs="Times New Roman"/>
          <w:b/>
          <w:sz w:val="24"/>
          <w:szCs w:val="24"/>
        </w:rPr>
        <w:t>Status</w:t>
      </w:r>
      <w:r w:rsidRPr="00716E5A">
        <w:rPr>
          <w:rFonts w:ascii="Times New Roman" w:hAnsi="Times New Roman" w:cs="Times New Roman"/>
          <w:sz w:val="24"/>
          <w:szCs w:val="24"/>
        </w:rPr>
        <w:t>(9-month, 6-month,All records).</w:t>
      </w:r>
    </w:p>
    <w:p w:rsidR="00CE0A92" w:rsidRPr="00716E5A" w:rsidRDefault="00CE0A92" w:rsidP="002E341A">
      <w:pPr>
        <w:pStyle w:val="ListParagraph"/>
        <w:numPr>
          <w:ilvl w:val="0"/>
          <w:numId w:val="45"/>
        </w:numPr>
        <w:jc w:val="both"/>
        <w:rPr>
          <w:rFonts w:ascii="Times New Roman" w:hAnsi="Times New Roman" w:cs="Times New Roman"/>
          <w:sz w:val="24"/>
          <w:szCs w:val="24"/>
        </w:rPr>
      </w:pPr>
      <w:r w:rsidRPr="00716E5A">
        <w:rPr>
          <w:rFonts w:ascii="Times New Roman" w:hAnsi="Times New Roman" w:cs="Times New Roman"/>
          <w:sz w:val="24"/>
          <w:szCs w:val="24"/>
        </w:rPr>
        <w:t xml:space="preserve">User will select the </w:t>
      </w:r>
      <w:r w:rsidRPr="00716E5A">
        <w:rPr>
          <w:rFonts w:ascii="Times New Roman" w:hAnsi="Times New Roman" w:cs="Times New Roman"/>
          <w:b/>
          <w:sz w:val="24"/>
          <w:szCs w:val="24"/>
        </w:rPr>
        <w:t>Item</w:t>
      </w:r>
      <w:r w:rsidRPr="00716E5A">
        <w:rPr>
          <w:rFonts w:ascii="Times New Roman" w:hAnsi="Times New Roman" w:cs="Times New Roman"/>
          <w:sz w:val="24"/>
          <w:szCs w:val="24"/>
        </w:rPr>
        <w:t xml:space="preserve"> from lookup screen.</w:t>
      </w:r>
    </w:p>
    <w:p w:rsidR="00CE0A92" w:rsidRPr="00716E5A" w:rsidRDefault="00CE0A92" w:rsidP="002E341A">
      <w:pPr>
        <w:pStyle w:val="ListParagraph"/>
        <w:numPr>
          <w:ilvl w:val="0"/>
          <w:numId w:val="45"/>
        </w:numPr>
        <w:jc w:val="both"/>
        <w:rPr>
          <w:rFonts w:ascii="Times New Roman" w:hAnsi="Times New Roman" w:cs="Times New Roman"/>
          <w:sz w:val="24"/>
          <w:szCs w:val="24"/>
        </w:rPr>
      </w:pPr>
      <w:r w:rsidRPr="00716E5A">
        <w:rPr>
          <w:rFonts w:ascii="Times New Roman" w:hAnsi="Times New Roman" w:cs="Times New Roman"/>
          <w:sz w:val="24"/>
          <w:szCs w:val="24"/>
        </w:rPr>
        <w:t xml:space="preserve">User will select the </w:t>
      </w:r>
      <w:r w:rsidRPr="00716E5A">
        <w:rPr>
          <w:rFonts w:ascii="Times New Roman" w:hAnsi="Times New Roman" w:cs="Times New Roman"/>
          <w:b/>
          <w:sz w:val="24"/>
          <w:szCs w:val="24"/>
        </w:rPr>
        <w:t>Vendor</w:t>
      </w:r>
      <w:r w:rsidRPr="00716E5A">
        <w:rPr>
          <w:rFonts w:ascii="Times New Roman" w:hAnsi="Times New Roman" w:cs="Times New Roman"/>
          <w:sz w:val="24"/>
          <w:szCs w:val="24"/>
        </w:rPr>
        <w:t xml:space="preserve"> from lookup screen.</w:t>
      </w:r>
    </w:p>
    <w:p w:rsidR="00CE0A92" w:rsidRPr="00716E5A" w:rsidRDefault="00CE0A92" w:rsidP="002E341A">
      <w:pPr>
        <w:pStyle w:val="ListParagraph"/>
        <w:numPr>
          <w:ilvl w:val="0"/>
          <w:numId w:val="45"/>
        </w:numPr>
        <w:jc w:val="both"/>
        <w:rPr>
          <w:rFonts w:ascii="Times New Roman" w:hAnsi="Times New Roman" w:cs="Times New Roman"/>
          <w:sz w:val="24"/>
          <w:szCs w:val="24"/>
        </w:rPr>
      </w:pPr>
      <w:r w:rsidRPr="00716E5A">
        <w:rPr>
          <w:rFonts w:ascii="Times New Roman" w:hAnsi="Times New Roman" w:cs="Times New Roman"/>
          <w:sz w:val="24"/>
          <w:szCs w:val="24"/>
        </w:rPr>
        <w:t xml:space="preserve">User will select from the combo that either the PO is </w:t>
      </w:r>
      <w:r w:rsidRPr="00716E5A">
        <w:rPr>
          <w:rFonts w:ascii="Times New Roman" w:hAnsi="Times New Roman" w:cs="Times New Roman"/>
          <w:b/>
          <w:sz w:val="24"/>
          <w:szCs w:val="24"/>
        </w:rPr>
        <w:t>Pending</w:t>
      </w:r>
      <w:r w:rsidRPr="00716E5A">
        <w:rPr>
          <w:rFonts w:ascii="Times New Roman" w:hAnsi="Times New Roman" w:cs="Times New Roman"/>
          <w:sz w:val="24"/>
          <w:szCs w:val="24"/>
        </w:rPr>
        <w:t xml:space="preserve"> or </w:t>
      </w:r>
      <w:r w:rsidRPr="00716E5A">
        <w:rPr>
          <w:rFonts w:ascii="Times New Roman" w:hAnsi="Times New Roman" w:cs="Times New Roman"/>
          <w:b/>
          <w:sz w:val="24"/>
          <w:szCs w:val="24"/>
        </w:rPr>
        <w:t>Send to Store</w:t>
      </w:r>
      <w:r w:rsidRPr="00716E5A">
        <w:rPr>
          <w:rFonts w:ascii="Times New Roman" w:hAnsi="Times New Roman" w:cs="Times New Roman"/>
          <w:sz w:val="24"/>
          <w:szCs w:val="24"/>
        </w:rPr>
        <w:t>.</w:t>
      </w:r>
    </w:p>
    <w:p w:rsidR="00CE0A92" w:rsidRDefault="00CE0A92" w:rsidP="002E341A">
      <w:pPr>
        <w:pStyle w:val="ListParagraph"/>
        <w:numPr>
          <w:ilvl w:val="0"/>
          <w:numId w:val="45"/>
        </w:numPr>
        <w:jc w:val="both"/>
        <w:rPr>
          <w:rFonts w:ascii="Times New Roman" w:hAnsi="Times New Roman" w:cs="Times New Roman"/>
          <w:sz w:val="24"/>
          <w:szCs w:val="24"/>
        </w:rPr>
      </w:pPr>
      <w:r w:rsidRPr="00716E5A">
        <w:rPr>
          <w:rFonts w:ascii="Times New Roman" w:hAnsi="Times New Roman" w:cs="Times New Roman"/>
          <w:sz w:val="24"/>
          <w:szCs w:val="24"/>
        </w:rPr>
        <w:t>When user filtered his respective PO then for sending the PO to store user have to select the PO</w:t>
      </w:r>
      <w:r>
        <w:rPr>
          <w:rFonts w:ascii="Times New Roman" w:hAnsi="Times New Roman" w:cs="Times New Roman"/>
          <w:sz w:val="24"/>
          <w:szCs w:val="24"/>
        </w:rPr>
        <w:t xml:space="preserve"> from first grid</w:t>
      </w:r>
      <w:r w:rsidRPr="00716E5A">
        <w:rPr>
          <w:rFonts w:ascii="Times New Roman" w:hAnsi="Times New Roman" w:cs="Times New Roman"/>
          <w:sz w:val="24"/>
          <w:szCs w:val="24"/>
        </w:rPr>
        <w:t xml:space="preserve"> and press </w:t>
      </w:r>
      <w:r w:rsidRPr="00716E5A">
        <w:rPr>
          <w:rFonts w:ascii="Times New Roman" w:hAnsi="Times New Roman" w:cs="Times New Roman"/>
          <w:b/>
          <w:sz w:val="24"/>
          <w:szCs w:val="24"/>
        </w:rPr>
        <w:t>Send to Store</w:t>
      </w:r>
      <w:r w:rsidRPr="00716E5A">
        <w:rPr>
          <w:rFonts w:ascii="Times New Roman" w:hAnsi="Times New Roman" w:cs="Times New Roman"/>
          <w:sz w:val="24"/>
          <w:szCs w:val="24"/>
        </w:rPr>
        <w:t xml:space="preserve"> button.</w:t>
      </w:r>
    </w:p>
    <w:p w:rsidR="00CE0A92" w:rsidRDefault="00CE0A92" w:rsidP="002E341A">
      <w:pPr>
        <w:pStyle w:val="ListParagraph"/>
        <w:numPr>
          <w:ilvl w:val="0"/>
          <w:numId w:val="45"/>
        </w:numPr>
        <w:jc w:val="both"/>
        <w:rPr>
          <w:rFonts w:ascii="Times New Roman" w:hAnsi="Times New Roman" w:cs="Times New Roman"/>
          <w:sz w:val="24"/>
          <w:szCs w:val="24"/>
        </w:rPr>
      </w:pPr>
      <w:r>
        <w:rPr>
          <w:rFonts w:ascii="Times New Roman" w:hAnsi="Times New Roman" w:cs="Times New Roman"/>
          <w:sz w:val="24"/>
          <w:szCs w:val="24"/>
        </w:rPr>
        <w:t>Upon the selection of PO from first grid its item details will be displayed in second grid.</w:t>
      </w:r>
    </w:p>
    <w:p w:rsidR="00CE0A92" w:rsidRDefault="00CE0A92" w:rsidP="002E341A">
      <w:pPr>
        <w:pStyle w:val="ListParagraph"/>
        <w:numPr>
          <w:ilvl w:val="0"/>
          <w:numId w:val="45"/>
        </w:numPr>
        <w:jc w:val="both"/>
        <w:rPr>
          <w:rFonts w:ascii="Times New Roman" w:hAnsi="Times New Roman" w:cs="Times New Roman"/>
          <w:sz w:val="24"/>
          <w:szCs w:val="24"/>
        </w:rPr>
      </w:pPr>
      <w:r>
        <w:rPr>
          <w:rFonts w:ascii="Times New Roman" w:hAnsi="Times New Roman" w:cs="Times New Roman"/>
          <w:sz w:val="24"/>
          <w:szCs w:val="24"/>
        </w:rPr>
        <w:t>User can also select the terms and conditions from lookup.</w:t>
      </w:r>
    </w:p>
    <w:p w:rsidR="00CE0A92" w:rsidRPr="00716E5A" w:rsidRDefault="00CE0A92" w:rsidP="002E341A">
      <w:pPr>
        <w:pStyle w:val="ListParagraph"/>
        <w:numPr>
          <w:ilvl w:val="0"/>
          <w:numId w:val="45"/>
        </w:numPr>
        <w:jc w:val="both"/>
        <w:rPr>
          <w:rFonts w:ascii="Times New Roman" w:hAnsi="Times New Roman" w:cs="Times New Roman"/>
          <w:sz w:val="24"/>
          <w:szCs w:val="24"/>
        </w:rPr>
      </w:pPr>
      <w:r>
        <w:rPr>
          <w:rFonts w:ascii="Times New Roman" w:hAnsi="Times New Roman" w:cs="Times New Roman"/>
          <w:sz w:val="24"/>
          <w:szCs w:val="24"/>
        </w:rPr>
        <w:t>User can enter the remarks (if any)</w:t>
      </w:r>
    </w:p>
    <w:p w:rsidR="00CE0A92" w:rsidRPr="00716E5A" w:rsidRDefault="00CE0A92" w:rsidP="002E341A">
      <w:pPr>
        <w:pStyle w:val="ListParagraph"/>
        <w:numPr>
          <w:ilvl w:val="0"/>
          <w:numId w:val="45"/>
        </w:numPr>
        <w:jc w:val="both"/>
        <w:rPr>
          <w:rFonts w:ascii="Times New Roman" w:hAnsi="Times New Roman" w:cs="Times New Roman"/>
          <w:sz w:val="24"/>
          <w:szCs w:val="24"/>
        </w:rPr>
      </w:pPr>
      <w:r w:rsidRPr="00716E5A">
        <w:rPr>
          <w:rFonts w:ascii="Times New Roman" w:hAnsi="Times New Roman" w:cs="Times New Roman"/>
          <w:sz w:val="24"/>
          <w:szCs w:val="24"/>
        </w:rPr>
        <w:t xml:space="preserve">And if user want to delete any purchase order then after selecting the PO click on the </w:t>
      </w:r>
      <w:r w:rsidRPr="00716E5A">
        <w:rPr>
          <w:rFonts w:ascii="Times New Roman" w:hAnsi="Times New Roman" w:cs="Times New Roman"/>
          <w:b/>
          <w:sz w:val="24"/>
          <w:szCs w:val="24"/>
        </w:rPr>
        <w:t xml:space="preserve">Delete PO# </w:t>
      </w:r>
      <w:r w:rsidRPr="00716E5A">
        <w:rPr>
          <w:rFonts w:ascii="Times New Roman" w:hAnsi="Times New Roman" w:cs="Times New Roman"/>
          <w:sz w:val="24"/>
          <w:szCs w:val="24"/>
        </w:rPr>
        <w:t xml:space="preserve">button. </w:t>
      </w:r>
      <w:r w:rsidRPr="00716E5A">
        <w:rPr>
          <w:rFonts w:ascii="Times New Roman" w:hAnsi="Times New Roman" w:cs="Times New Roman"/>
          <w:sz w:val="24"/>
          <w:szCs w:val="24"/>
        </w:rPr>
        <w:br w:type="page"/>
      </w:r>
    </w:p>
    <w:p w:rsidR="00CE0A92" w:rsidRPr="001543E9" w:rsidRDefault="00CE0A92" w:rsidP="001543E9">
      <w:pPr>
        <w:pStyle w:val="Heading3"/>
        <w:numPr>
          <w:ilvl w:val="2"/>
          <w:numId w:val="7"/>
        </w:numPr>
        <w:rPr>
          <w:rFonts w:ascii="Times New Roman" w:hAnsi="Times New Roman" w:cs="Times New Roman"/>
          <w:color w:val="auto"/>
        </w:rPr>
      </w:pPr>
      <w:bookmarkStart w:id="1587" w:name="_Toc357238675"/>
      <w:r w:rsidRPr="001543E9">
        <w:rPr>
          <w:rFonts w:ascii="Times New Roman" w:hAnsi="Times New Roman" w:cs="Times New Roman"/>
          <w:color w:val="auto"/>
        </w:rPr>
        <w:lastRenderedPageBreak/>
        <w:t>PURCHASE ORDER(PO) STATUS</w:t>
      </w:r>
      <w:bookmarkEnd w:id="1587"/>
    </w:p>
    <w:p w:rsidR="00CE0A92" w:rsidRPr="008066E5" w:rsidRDefault="00CE0A92" w:rsidP="00CE0A92">
      <w:pPr>
        <w:spacing w:before="240" w:after="240"/>
        <w:jc w:val="center"/>
        <w:rPr>
          <w:rFonts w:ascii="Times New Roman" w:hAnsi="Times New Roman" w:cs="Times New Roman"/>
        </w:rPr>
      </w:pPr>
      <w:r w:rsidRPr="008066E5">
        <w:rPr>
          <w:rFonts w:ascii="Times New Roman" w:hAnsi="Times New Roman" w:cs="Times New Roman"/>
          <w:noProof/>
        </w:rPr>
        <w:drawing>
          <wp:inline distT="0" distB="0" distL="0" distR="0">
            <wp:extent cx="4977232" cy="3967677"/>
            <wp:effectExtent l="19050" t="0" r="0" b="0"/>
            <wp:docPr id="12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4"/>
                    <a:srcRect/>
                    <a:stretch>
                      <a:fillRect/>
                    </a:stretch>
                  </pic:blipFill>
                  <pic:spPr bwMode="auto">
                    <a:xfrm>
                      <a:off x="0" y="0"/>
                      <a:ext cx="4981425" cy="3971020"/>
                    </a:xfrm>
                    <a:prstGeom prst="rect">
                      <a:avLst/>
                    </a:prstGeom>
                    <a:noFill/>
                    <a:ln w="9525">
                      <a:noFill/>
                      <a:miter lim="800000"/>
                      <a:headEnd/>
                      <a:tailEnd/>
                    </a:ln>
                  </pic:spPr>
                </pic:pic>
              </a:graphicData>
            </a:graphic>
          </wp:inline>
        </w:drawing>
      </w:r>
    </w:p>
    <w:p w:rsidR="00CE0A92" w:rsidRPr="00670FCC" w:rsidRDefault="00CE0A92" w:rsidP="00CE0A92">
      <w:pPr>
        <w:spacing w:after="0"/>
        <w:rPr>
          <w:rFonts w:ascii="Times New Roman" w:hAnsi="Times New Roman" w:cs="Times New Roman"/>
          <w:b/>
          <w:sz w:val="24"/>
          <w:szCs w:val="24"/>
          <w:u w:val="single"/>
        </w:rPr>
      </w:pPr>
      <w:r w:rsidRPr="00670FCC">
        <w:rPr>
          <w:rFonts w:ascii="Times New Roman" w:hAnsi="Times New Roman" w:cs="Times New Roman"/>
          <w:b/>
          <w:sz w:val="24"/>
          <w:szCs w:val="24"/>
          <w:u w:val="single"/>
        </w:rPr>
        <w:t>Description:</w:t>
      </w:r>
    </w:p>
    <w:p w:rsidR="00CE0A92" w:rsidRPr="00670FCC" w:rsidRDefault="00CE0A92" w:rsidP="00CE0A92">
      <w:pPr>
        <w:jc w:val="both"/>
        <w:rPr>
          <w:rFonts w:ascii="Times New Roman" w:hAnsi="Times New Roman" w:cs="Times New Roman"/>
          <w:sz w:val="24"/>
          <w:szCs w:val="24"/>
        </w:rPr>
      </w:pPr>
      <w:r w:rsidRPr="00670FCC">
        <w:rPr>
          <w:rFonts w:ascii="Times New Roman" w:hAnsi="Times New Roman" w:cs="Times New Roman"/>
          <w:sz w:val="24"/>
          <w:szCs w:val="24"/>
        </w:rPr>
        <w:t>The PO which has been send to store will be displayed in this screen. This screen is used to view the current status/progress of  the Purchase order.</w:t>
      </w:r>
    </w:p>
    <w:p w:rsidR="00CE0A92" w:rsidRPr="00670FCC" w:rsidRDefault="00CE0A92" w:rsidP="00CE0A92">
      <w:pPr>
        <w:spacing w:after="0"/>
        <w:ind w:firstLine="360"/>
        <w:jc w:val="both"/>
        <w:rPr>
          <w:rFonts w:ascii="Times New Roman" w:hAnsi="Times New Roman" w:cs="Times New Roman"/>
          <w:b/>
          <w:sz w:val="24"/>
          <w:szCs w:val="24"/>
          <w:u w:val="single"/>
        </w:rPr>
      </w:pPr>
      <w:r w:rsidRPr="00670FCC">
        <w:rPr>
          <w:rFonts w:ascii="Times New Roman" w:hAnsi="Times New Roman" w:cs="Times New Roman"/>
          <w:sz w:val="24"/>
          <w:szCs w:val="24"/>
        </w:rPr>
        <w:t xml:space="preserve"> </w:t>
      </w:r>
      <w:r w:rsidRPr="00670FCC">
        <w:rPr>
          <w:rFonts w:ascii="Times New Roman" w:hAnsi="Times New Roman" w:cs="Times New Roman"/>
          <w:b/>
          <w:sz w:val="24"/>
          <w:szCs w:val="24"/>
          <w:u w:val="single"/>
        </w:rPr>
        <w:t>Functional Information</w:t>
      </w:r>
    </w:p>
    <w:p w:rsidR="00CE0A92" w:rsidRPr="00670FCC" w:rsidRDefault="00CE0A92" w:rsidP="002E341A">
      <w:pPr>
        <w:pStyle w:val="ListParagraph"/>
        <w:numPr>
          <w:ilvl w:val="0"/>
          <w:numId w:val="46"/>
        </w:numPr>
        <w:spacing w:after="0"/>
        <w:jc w:val="both"/>
        <w:rPr>
          <w:rFonts w:ascii="Times New Roman" w:hAnsi="Times New Roman" w:cs="Times New Roman"/>
          <w:sz w:val="24"/>
          <w:szCs w:val="24"/>
        </w:rPr>
      </w:pPr>
      <w:r w:rsidRPr="00670FCC">
        <w:rPr>
          <w:rFonts w:ascii="Times New Roman" w:hAnsi="Times New Roman" w:cs="Times New Roman"/>
          <w:sz w:val="24"/>
          <w:szCs w:val="24"/>
        </w:rPr>
        <w:t>User can delete PO from this screen.</w:t>
      </w:r>
    </w:p>
    <w:p w:rsidR="00CE0A92" w:rsidRPr="00670FCC" w:rsidRDefault="00CE0A92" w:rsidP="002E341A">
      <w:pPr>
        <w:pStyle w:val="ListParagraph"/>
        <w:numPr>
          <w:ilvl w:val="0"/>
          <w:numId w:val="46"/>
        </w:numPr>
        <w:jc w:val="both"/>
        <w:rPr>
          <w:rFonts w:ascii="Times New Roman" w:hAnsi="Times New Roman" w:cs="Times New Roman"/>
          <w:sz w:val="24"/>
          <w:szCs w:val="24"/>
        </w:rPr>
      </w:pPr>
      <w:r w:rsidRPr="00670FCC">
        <w:rPr>
          <w:rFonts w:ascii="Times New Roman" w:hAnsi="Times New Roman" w:cs="Times New Roman"/>
          <w:sz w:val="24"/>
          <w:szCs w:val="24"/>
        </w:rPr>
        <w:t>User can create new Requisition.</w:t>
      </w:r>
    </w:p>
    <w:p w:rsidR="00CE0A92" w:rsidRPr="00670FCC" w:rsidRDefault="00CE0A92" w:rsidP="002E341A">
      <w:pPr>
        <w:pStyle w:val="ListParagraph"/>
        <w:numPr>
          <w:ilvl w:val="0"/>
          <w:numId w:val="46"/>
        </w:numPr>
        <w:jc w:val="both"/>
        <w:rPr>
          <w:rFonts w:ascii="Times New Roman" w:hAnsi="Times New Roman" w:cs="Times New Roman"/>
          <w:sz w:val="24"/>
          <w:szCs w:val="24"/>
        </w:rPr>
      </w:pPr>
      <w:r w:rsidRPr="00670FCC">
        <w:rPr>
          <w:rFonts w:ascii="Times New Roman" w:hAnsi="Times New Roman" w:cs="Times New Roman"/>
          <w:sz w:val="24"/>
          <w:szCs w:val="24"/>
        </w:rPr>
        <w:t>User can save the changes.</w:t>
      </w:r>
    </w:p>
    <w:p w:rsidR="00CE0A92" w:rsidRPr="00670FCC" w:rsidRDefault="00CE0A92" w:rsidP="002E341A">
      <w:pPr>
        <w:pStyle w:val="ListParagraph"/>
        <w:numPr>
          <w:ilvl w:val="0"/>
          <w:numId w:val="46"/>
        </w:numPr>
        <w:jc w:val="both"/>
        <w:rPr>
          <w:rFonts w:ascii="Times New Roman" w:hAnsi="Times New Roman" w:cs="Times New Roman"/>
          <w:sz w:val="24"/>
          <w:szCs w:val="24"/>
        </w:rPr>
      </w:pPr>
      <w:r w:rsidRPr="00670FCC">
        <w:rPr>
          <w:rFonts w:ascii="Times New Roman" w:hAnsi="Times New Roman" w:cs="Times New Roman"/>
          <w:sz w:val="24"/>
          <w:szCs w:val="24"/>
        </w:rPr>
        <w:t>User can clear all fields.</w:t>
      </w:r>
    </w:p>
    <w:p w:rsidR="00CE0A92" w:rsidRPr="00670FCC" w:rsidRDefault="00CE0A92" w:rsidP="002E341A">
      <w:pPr>
        <w:pStyle w:val="ListParagraph"/>
        <w:numPr>
          <w:ilvl w:val="0"/>
          <w:numId w:val="46"/>
        </w:numPr>
        <w:jc w:val="both"/>
        <w:rPr>
          <w:rFonts w:ascii="Times New Roman" w:hAnsi="Times New Roman" w:cs="Times New Roman"/>
          <w:sz w:val="24"/>
          <w:szCs w:val="24"/>
        </w:rPr>
      </w:pPr>
      <w:r w:rsidRPr="00670FCC">
        <w:rPr>
          <w:rFonts w:ascii="Times New Roman" w:hAnsi="Times New Roman" w:cs="Times New Roman"/>
          <w:sz w:val="24"/>
          <w:szCs w:val="24"/>
        </w:rPr>
        <w:t xml:space="preserve">To filter POs user have to specify </w:t>
      </w:r>
      <w:r w:rsidRPr="00670FCC">
        <w:rPr>
          <w:rFonts w:ascii="Times New Roman" w:hAnsi="Times New Roman" w:cs="Times New Roman"/>
          <w:b/>
          <w:sz w:val="24"/>
          <w:szCs w:val="24"/>
        </w:rPr>
        <w:t>Status</w:t>
      </w:r>
      <w:r w:rsidRPr="00670FCC">
        <w:rPr>
          <w:rFonts w:ascii="Times New Roman" w:hAnsi="Times New Roman" w:cs="Times New Roman"/>
          <w:sz w:val="24"/>
          <w:szCs w:val="24"/>
        </w:rPr>
        <w:t xml:space="preserve">(9-month, 6-month,All records) and form the next combo select the </w:t>
      </w:r>
      <w:r w:rsidRPr="00670FCC">
        <w:rPr>
          <w:rFonts w:ascii="Times New Roman" w:hAnsi="Times New Roman" w:cs="Times New Roman"/>
          <w:b/>
          <w:sz w:val="24"/>
          <w:szCs w:val="24"/>
        </w:rPr>
        <w:t>Received Status</w:t>
      </w:r>
      <w:r w:rsidRPr="00670FCC">
        <w:rPr>
          <w:rFonts w:ascii="Times New Roman" w:hAnsi="Times New Roman" w:cs="Times New Roman"/>
          <w:sz w:val="24"/>
          <w:szCs w:val="24"/>
        </w:rPr>
        <w:t xml:space="preserve">(i.e. pending, received, partially received), </w:t>
      </w:r>
      <w:r w:rsidRPr="00670FCC">
        <w:rPr>
          <w:rFonts w:ascii="Times New Roman" w:hAnsi="Times New Roman" w:cs="Times New Roman"/>
          <w:b/>
          <w:sz w:val="24"/>
          <w:szCs w:val="24"/>
        </w:rPr>
        <w:t>Type</w:t>
      </w:r>
      <w:r w:rsidRPr="00670FCC">
        <w:rPr>
          <w:rFonts w:ascii="Times New Roman" w:hAnsi="Times New Roman" w:cs="Times New Roman"/>
          <w:sz w:val="24"/>
          <w:szCs w:val="24"/>
        </w:rPr>
        <w:t xml:space="preserve">(local purchase, credit purchase vendor, Bank L/C), </w:t>
      </w:r>
      <w:r w:rsidRPr="00670FCC">
        <w:rPr>
          <w:rFonts w:ascii="Times New Roman" w:hAnsi="Times New Roman" w:cs="Times New Roman"/>
          <w:b/>
          <w:sz w:val="24"/>
          <w:szCs w:val="24"/>
        </w:rPr>
        <w:t>Store</w:t>
      </w:r>
      <w:r w:rsidRPr="00670FCC">
        <w:rPr>
          <w:rFonts w:ascii="Times New Roman" w:hAnsi="Times New Roman" w:cs="Times New Roman"/>
          <w:sz w:val="24"/>
          <w:szCs w:val="24"/>
        </w:rPr>
        <w:t>(from the list of all the stores).</w:t>
      </w:r>
    </w:p>
    <w:p w:rsidR="00CE0A92" w:rsidRPr="00670FCC" w:rsidRDefault="00CE0A92" w:rsidP="002E341A">
      <w:pPr>
        <w:pStyle w:val="ListParagraph"/>
        <w:numPr>
          <w:ilvl w:val="0"/>
          <w:numId w:val="46"/>
        </w:numPr>
        <w:jc w:val="both"/>
        <w:rPr>
          <w:rFonts w:ascii="Times New Roman" w:hAnsi="Times New Roman" w:cs="Times New Roman"/>
          <w:sz w:val="24"/>
          <w:szCs w:val="24"/>
        </w:rPr>
      </w:pPr>
      <w:r w:rsidRPr="00670FCC">
        <w:rPr>
          <w:rFonts w:ascii="Times New Roman" w:hAnsi="Times New Roman" w:cs="Times New Roman"/>
          <w:sz w:val="24"/>
          <w:szCs w:val="24"/>
        </w:rPr>
        <w:t xml:space="preserve">Enter the </w:t>
      </w:r>
      <w:r w:rsidRPr="00670FCC">
        <w:rPr>
          <w:rFonts w:ascii="Times New Roman" w:hAnsi="Times New Roman" w:cs="Times New Roman"/>
          <w:b/>
          <w:sz w:val="24"/>
          <w:szCs w:val="24"/>
        </w:rPr>
        <w:t>Vendor Name</w:t>
      </w:r>
      <w:r w:rsidRPr="00670FCC">
        <w:rPr>
          <w:rFonts w:ascii="Times New Roman" w:hAnsi="Times New Roman" w:cs="Times New Roman"/>
          <w:sz w:val="24"/>
          <w:szCs w:val="24"/>
        </w:rPr>
        <w:t xml:space="preserve"> and </w:t>
      </w:r>
      <w:r w:rsidRPr="00670FCC">
        <w:rPr>
          <w:rFonts w:ascii="Times New Roman" w:hAnsi="Times New Roman" w:cs="Times New Roman"/>
          <w:b/>
          <w:sz w:val="24"/>
          <w:szCs w:val="24"/>
        </w:rPr>
        <w:t>Item</w:t>
      </w:r>
      <w:r w:rsidRPr="00670FCC">
        <w:rPr>
          <w:rFonts w:ascii="Times New Roman" w:hAnsi="Times New Roman" w:cs="Times New Roman"/>
          <w:sz w:val="24"/>
          <w:szCs w:val="24"/>
        </w:rPr>
        <w:t xml:space="preserve"> description for further filtration or press F11 for lookup screen. </w:t>
      </w:r>
    </w:p>
    <w:p w:rsidR="00CE0A92" w:rsidRPr="00670FCC" w:rsidRDefault="00CE0A92" w:rsidP="002E341A">
      <w:pPr>
        <w:pStyle w:val="ListParagraph"/>
        <w:numPr>
          <w:ilvl w:val="0"/>
          <w:numId w:val="46"/>
        </w:numPr>
        <w:jc w:val="both"/>
        <w:rPr>
          <w:rFonts w:ascii="Times New Roman" w:hAnsi="Times New Roman" w:cs="Times New Roman"/>
          <w:sz w:val="24"/>
          <w:szCs w:val="24"/>
        </w:rPr>
      </w:pPr>
      <w:r w:rsidRPr="00670FCC">
        <w:rPr>
          <w:rFonts w:ascii="Times New Roman" w:hAnsi="Times New Roman" w:cs="Times New Roman"/>
          <w:sz w:val="24"/>
          <w:szCs w:val="24"/>
        </w:rPr>
        <w:t>PO will displayed in first grid and item’s detail will displayed in second grid.</w:t>
      </w:r>
    </w:p>
    <w:p w:rsidR="00CE0A92" w:rsidRPr="00670FCC" w:rsidRDefault="00CE0A92" w:rsidP="002E341A">
      <w:pPr>
        <w:pStyle w:val="ListParagraph"/>
        <w:numPr>
          <w:ilvl w:val="0"/>
          <w:numId w:val="46"/>
        </w:numPr>
        <w:jc w:val="both"/>
        <w:rPr>
          <w:rFonts w:ascii="Times New Roman" w:hAnsi="Times New Roman" w:cs="Times New Roman"/>
          <w:sz w:val="24"/>
          <w:szCs w:val="24"/>
        </w:rPr>
      </w:pPr>
      <w:r w:rsidRPr="00670FCC">
        <w:rPr>
          <w:rFonts w:ascii="Times New Roman" w:hAnsi="Times New Roman" w:cs="Times New Roman"/>
          <w:sz w:val="24"/>
          <w:szCs w:val="24"/>
        </w:rPr>
        <w:t xml:space="preserve">After selecting the items the remarks about that item in the text field placed at the bottom of the screen. </w:t>
      </w:r>
      <w:r w:rsidRPr="00670FCC">
        <w:rPr>
          <w:rFonts w:ascii="Times New Roman" w:hAnsi="Times New Roman" w:cs="Times New Roman"/>
          <w:sz w:val="24"/>
          <w:szCs w:val="24"/>
        </w:rPr>
        <w:br w:type="page"/>
      </w:r>
    </w:p>
    <w:p w:rsidR="0034649D" w:rsidRPr="00851862" w:rsidRDefault="0034649D" w:rsidP="00851862">
      <w:pPr>
        <w:pStyle w:val="Heading3"/>
        <w:numPr>
          <w:ilvl w:val="2"/>
          <w:numId w:val="7"/>
        </w:numPr>
        <w:rPr>
          <w:rFonts w:ascii="Times New Roman" w:hAnsi="Times New Roman" w:cs="Times New Roman"/>
          <w:color w:val="auto"/>
          <w:sz w:val="24"/>
          <w:szCs w:val="24"/>
        </w:rPr>
      </w:pPr>
      <w:bookmarkStart w:id="1588" w:name="_Toc357238676"/>
      <w:r w:rsidRPr="00851862">
        <w:rPr>
          <w:rFonts w:ascii="Times New Roman" w:hAnsi="Times New Roman" w:cs="Times New Roman"/>
          <w:color w:val="auto"/>
          <w:sz w:val="24"/>
          <w:szCs w:val="24"/>
        </w:rPr>
        <w:lastRenderedPageBreak/>
        <w:t>CREATE VENDOR/ITEMWISE QUOTATION</w:t>
      </w:r>
      <w:bookmarkEnd w:id="1588"/>
    </w:p>
    <w:p w:rsidR="0034649D" w:rsidRPr="00685F40" w:rsidRDefault="0034649D" w:rsidP="0034649D">
      <w:pPr>
        <w:spacing w:before="240" w:after="0"/>
        <w:rPr>
          <w:rFonts w:ascii="Times New Roman" w:eastAsiaTheme="majorEastAsia" w:hAnsi="Times New Roman" w:cs="Times New Roman"/>
          <w:bCs/>
          <w:sz w:val="24"/>
          <w:szCs w:val="24"/>
        </w:rPr>
      </w:pPr>
      <w:r w:rsidRPr="00685F40">
        <w:rPr>
          <w:rFonts w:ascii="Times New Roman" w:eastAsiaTheme="majorEastAsia" w:hAnsi="Times New Roman" w:cs="Times New Roman"/>
          <w:bCs/>
          <w:sz w:val="24"/>
          <w:szCs w:val="24"/>
        </w:rPr>
        <w:t>This screen contains following three tabs;</w:t>
      </w:r>
    </w:p>
    <w:p w:rsidR="0034649D" w:rsidRPr="00685F40" w:rsidRDefault="0034649D" w:rsidP="002E341A">
      <w:pPr>
        <w:pStyle w:val="ListParagraph"/>
        <w:numPr>
          <w:ilvl w:val="0"/>
          <w:numId w:val="47"/>
        </w:numPr>
        <w:rPr>
          <w:rFonts w:ascii="Times New Roman" w:eastAsiaTheme="majorEastAsia" w:hAnsi="Times New Roman" w:cs="Times New Roman"/>
          <w:bCs/>
          <w:sz w:val="24"/>
          <w:szCs w:val="24"/>
        </w:rPr>
      </w:pPr>
      <w:r w:rsidRPr="00685F40">
        <w:rPr>
          <w:rFonts w:ascii="Times New Roman" w:eastAsiaTheme="majorEastAsia" w:hAnsi="Times New Roman" w:cs="Times New Roman"/>
          <w:bCs/>
          <w:sz w:val="24"/>
          <w:szCs w:val="24"/>
        </w:rPr>
        <w:t>Item Wise</w:t>
      </w:r>
    </w:p>
    <w:p w:rsidR="0034649D" w:rsidRPr="00685F40" w:rsidRDefault="0034649D" w:rsidP="002E341A">
      <w:pPr>
        <w:pStyle w:val="ListParagraph"/>
        <w:numPr>
          <w:ilvl w:val="0"/>
          <w:numId w:val="47"/>
        </w:numPr>
        <w:rPr>
          <w:rFonts w:ascii="Times New Roman" w:eastAsiaTheme="majorEastAsia" w:hAnsi="Times New Roman" w:cs="Times New Roman"/>
          <w:bCs/>
          <w:sz w:val="24"/>
          <w:szCs w:val="24"/>
        </w:rPr>
      </w:pPr>
      <w:r w:rsidRPr="00685F40">
        <w:rPr>
          <w:rFonts w:ascii="Times New Roman" w:eastAsiaTheme="majorEastAsia" w:hAnsi="Times New Roman" w:cs="Times New Roman"/>
          <w:bCs/>
          <w:sz w:val="24"/>
          <w:szCs w:val="24"/>
        </w:rPr>
        <w:t>Vendor Wise</w:t>
      </w:r>
    </w:p>
    <w:p w:rsidR="0034649D" w:rsidRPr="00685F40" w:rsidRDefault="0034649D" w:rsidP="002E341A">
      <w:pPr>
        <w:pStyle w:val="ListParagraph"/>
        <w:numPr>
          <w:ilvl w:val="0"/>
          <w:numId w:val="47"/>
        </w:numPr>
        <w:rPr>
          <w:rFonts w:ascii="Times New Roman" w:eastAsiaTheme="majorEastAsia" w:hAnsi="Times New Roman" w:cs="Times New Roman"/>
          <w:bCs/>
          <w:sz w:val="24"/>
          <w:szCs w:val="24"/>
        </w:rPr>
      </w:pPr>
      <w:r w:rsidRPr="00685F40">
        <w:rPr>
          <w:rFonts w:ascii="Times New Roman" w:eastAsiaTheme="majorEastAsia" w:hAnsi="Times New Roman" w:cs="Times New Roman"/>
          <w:bCs/>
          <w:sz w:val="24"/>
          <w:szCs w:val="24"/>
        </w:rPr>
        <w:t>Sending for Approval</w:t>
      </w:r>
    </w:p>
    <w:p w:rsidR="0034649D" w:rsidRPr="00685F40" w:rsidRDefault="0034649D" w:rsidP="0034649D">
      <w:pPr>
        <w:rPr>
          <w:rFonts w:ascii="Times New Roman" w:eastAsiaTheme="majorEastAsia" w:hAnsi="Times New Roman" w:cs="Times New Roman"/>
          <w:b/>
          <w:bCs/>
          <w:sz w:val="24"/>
          <w:szCs w:val="24"/>
          <w:u w:val="single"/>
        </w:rPr>
      </w:pPr>
      <w:r w:rsidRPr="00685F40">
        <w:rPr>
          <w:rFonts w:ascii="Times New Roman" w:eastAsiaTheme="majorEastAsia" w:hAnsi="Times New Roman" w:cs="Times New Roman"/>
          <w:b/>
          <w:bCs/>
          <w:sz w:val="24"/>
          <w:szCs w:val="24"/>
          <w:u w:val="single"/>
        </w:rPr>
        <w:t>Item Wise:</w:t>
      </w:r>
    </w:p>
    <w:p w:rsidR="0034649D" w:rsidRPr="00685F40" w:rsidRDefault="0034649D" w:rsidP="0034649D">
      <w:pPr>
        <w:rPr>
          <w:rFonts w:ascii="Times New Roman" w:eastAsiaTheme="majorEastAsia" w:hAnsi="Times New Roman" w:cs="Times New Roman"/>
          <w:b/>
          <w:bCs/>
          <w:sz w:val="24"/>
          <w:szCs w:val="24"/>
        </w:rPr>
      </w:pPr>
      <w:r w:rsidRPr="00685F40">
        <w:rPr>
          <w:rFonts w:ascii="Times New Roman" w:eastAsiaTheme="majorEastAsia" w:hAnsi="Times New Roman" w:cs="Times New Roman"/>
          <w:b/>
          <w:bCs/>
          <w:noProof/>
          <w:sz w:val="24"/>
          <w:szCs w:val="24"/>
        </w:rPr>
        <w:drawing>
          <wp:inline distT="0" distB="0" distL="0" distR="0">
            <wp:extent cx="5943600" cy="4516368"/>
            <wp:effectExtent l="19050" t="0" r="0" b="0"/>
            <wp:docPr id="12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5"/>
                    <a:srcRect/>
                    <a:stretch>
                      <a:fillRect/>
                    </a:stretch>
                  </pic:blipFill>
                  <pic:spPr bwMode="auto">
                    <a:xfrm>
                      <a:off x="0" y="0"/>
                      <a:ext cx="5943600" cy="4516368"/>
                    </a:xfrm>
                    <a:prstGeom prst="rect">
                      <a:avLst/>
                    </a:prstGeom>
                    <a:noFill/>
                    <a:ln w="9525">
                      <a:noFill/>
                      <a:miter lim="800000"/>
                      <a:headEnd/>
                      <a:tailEnd/>
                    </a:ln>
                  </pic:spPr>
                </pic:pic>
              </a:graphicData>
            </a:graphic>
          </wp:inline>
        </w:drawing>
      </w:r>
    </w:p>
    <w:p w:rsidR="0034649D" w:rsidRPr="00685F40" w:rsidRDefault="0034649D" w:rsidP="0034649D">
      <w:pPr>
        <w:spacing w:after="0"/>
        <w:rPr>
          <w:rFonts w:ascii="Times New Roman" w:hAnsi="Times New Roman" w:cs="Times New Roman"/>
          <w:b/>
          <w:sz w:val="24"/>
          <w:szCs w:val="24"/>
          <w:u w:val="single"/>
        </w:rPr>
      </w:pPr>
      <w:r w:rsidRPr="00685F40">
        <w:rPr>
          <w:rFonts w:ascii="Times New Roman" w:hAnsi="Times New Roman" w:cs="Times New Roman"/>
          <w:b/>
          <w:sz w:val="24"/>
          <w:szCs w:val="24"/>
          <w:u w:val="single"/>
        </w:rPr>
        <w:t>Description:</w:t>
      </w:r>
    </w:p>
    <w:p w:rsidR="0034649D" w:rsidRPr="00685F40" w:rsidRDefault="0034649D" w:rsidP="0034649D">
      <w:pPr>
        <w:spacing w:after="0"/>
        <w:jc w:val="both"/>
        <w:rPr>
          <w:rFonts w:ascii="Times New Roman" w:hAnsi="Times New Roman" w:cs="Times New Roman"/>
          <w:sz w:val="24"/>
          <w:szCs w:val="24"/>
        </w:rPr>
      </w:pPr>
      <w:r w:rsidRPr="00685F40">
        <w:rPr>
          <w:rFonts w:ascii="Times New Roman" w:hAnsi="Times New Roman" w:cs="Times New Roman"/>
          <w:sz w:val="24"/>
          <w:szCs w:val="24"/>
        </w:rPr>
        <w:t>This screen is used to create new quotations for the items (item wise).</w:t>
      </w:r>
    </w:p>
    <w:p w:rsidR="0034649D" w:rsidRPr="00685F40" w:rsidRDefault="0034649D" w:rsidP="0034649D">
      <w:pPr>
        <w:spacing w:before="240" w:after="0"/>
        <w:ind w:firstLine="360"/>
        <w:jc w:val="both"/>
        <w:rPr>
          <w:rFonts w:ascii="Times New Roman" w:hAnsi="Times New Roman" w:cs="Times New Roman"/>
          <w:b/>
          <w:sz w:val="24"/>
          <w:szCs w:val="24"/>
          <w:u w:val="single"/>
        </w:rPr>
      </w:pPr>
      <w:r w:rsidRPr="00685F40">
        <w:rPr>
          <w:rFonts w:ascii="Times New Roman" w:hAnsi="Times New Roman" w:cs="Times New Roman"/>
          <w:b/>
          <w:sz w:val="24"/>
          <w:szCs w:val="24"/>
          <w:u w:val="single"/>
        </w:rPr>
        <w:t>Functional Information</w:t>
      </w:r>
    </w:p>
    <w:p w:rsidR="0034649D" w:rsidRPr="00B05D1B" w:rsidRDefault="0034649D" w:rsidP="0034649D">
      <w:pPr>
        <w:pStyle w:val="ListParagraph"/>
        <w:numPr>
          <w:ilvl w:val="0"/>
          <w:numId w:val="8"/>
        </w:numPr>
        <w:spacing w:after="0"/>
        <w:rPr>
          <w:rFonts w:ascii="Times New Roman" w:eastAsiaTheme="majorEastAsia" w:hAnsi="Times New Roman" w:cs="Times New Roman"/>
          <w:bCs/>
          <w:sz w:val="24"/>
          <w:szCs w:val="24"/>
        </w:rPr>
      </w:pPr>
      <w:r w:rsidRPr="00B05D1B">
        <w:rPr>
          <w:rFonts w:ascii="Times New Roman" w:eastAsiaTheme="majorEastAsia" w:hAnsi="Times New Roman" w:cs="Times New Roman"/>
          <w:bCs/>
          <w:sz w:val="24"/>
          <w:szCs w:val="24"/>
        </w:rPr>
        <w:t>To filter the items</w:t>
      </w:r>
      <w:r>
        <w:rPr>
          <w:rFonts w:ascii="Times New Roman" w:eastAsiaTheme="majorEastAsia" w:hAnsi="Times New Roman" w:cs="Times New Roman"/>
          <w:bCs/>
          <w:sz w:val="24"/>
          <w:szCs w:val="24"/>
        </w:rPr>
        <w:t xml:space="preserve"> user will</w:t>
      </w:r>
      <w:r w:rsidRPr="00B05D1B">
        <w:rPr>
          <w:rFonts w:ascii="Times New Roman" w:eastAsiaTheme="majorEastAsia" w:hAnsi="Times New Roman" w:cs="Times New Roman"/>
          <w:bCs/>
          <w:sz w:val="24"/>
          <w:szCs w:val="24"/>
        </w:rPr>
        <w:t xml:space="preserve"> select the </w:t>
      </w:r>
      <w:r w:rsidRPr="00B05D1B">
        <w:rPr>
          <w:rFonts w:ascii="Times New Roman" w:eastAsiaTheme="majorEastAsia" w:hAnsi="Times New Roman" w:cs="Times New Roman"/>
          <w:b/>
          <w:bCs/>
          <w:sz w:val="24"/>
          <w:szCs w:val="24"/>
        </w:rPr>
        <w:t>Store</w:t>
      </w:r>
      <w:r w:rsidRPr="00B05D1B">
        <w:rPr>
          <w:rFonts w:ascii="Times New Roman" w:eastAsiaTheme="majorEastAsia" w:hAnsi="Times New Roman" w:cs="Times New Roman"/>
          <w:bCs/>
          <w:sz w:val="24"/>
          <w:szCs w:val="24"/>
        </w:rPr>
        <w:t xml:space="preserve"> from Drop-Down menu.</w:t>
      </w:r>
    </w:p>
    <w:p w:rsidR="0034649D" w:rsidRPr="00685F40" w:rsidRDefault="0034649D" w:rsidP="0034649D">
      <w:pPr>
        <w:pStyle w:val="ListParagraph"/>
        <w:numPr>
          <w:ilvl w:val="0"/>
          <w:numId w:val="8"/>
        </w:numPr>
        <w:jc w:val="both"/>
        <w:rPr>
          <w:rFonts w:ascii="Times New Roman" w:hAnsi="Times New Roman" w:cs="Times New Roman"/>
          <w:sz w:val="24"/>
          <w:szCs w:val="24"/>
        </w:rPr>
      </w:pPr>
      <w:r>
        <w:rPr>
          <w:rFonts w:ascii="Times New Roman" w:hAnsi="Times New Roman" w:cs="Times New Roman"/>
          <w:sz w:val="24"/>
          <w:szCs w:val="24"/>
        </w:rPr>
        <w:t>User will select</w:t>
      </w:r>
      <w:r w:rsidRPr="00685F40">
        <w:rPr>
          <w:rFonts w:ascii="Times New Roman" w:hAnsi="Times New Roman" w:cs="Times New Roman"/>
          <w:sz w:val="24"/>
          <w:szCs w:val="24"/>
        </w:rPr>
        <w:t xml:space="preserve"> the description of the item </w:t>
      </w:r>
      <w:r>
        <w:rPr>
          <w:rFonts w:ascii="Times New Roman" w:hAnsi="Times New Roman" w:cs="Times New Roman"/>
          <w:sz w:val="24"/>
          <w:szCs w:val="24"/>
        </w:rPr>
        <w:t>from</w:t>
      </w:r>
      <w:r w:rsidRPr="00685F40">
        <w:rPr>
          <w:rFonts w:ascii="Times New Roman" w:hAnsi="Times New Roman" w:cs="Times New Roman"/>
          <w:sz w:val="24"/>
          <w:szCs w:val="24"/>
        </w:rPr>
        <w:t xml:space="preserve"> lookup screen as shown in figure(</w:t>
      </w:r>
      <w:hyperlink w:anchor="itemlookup1" w:history="1">
        <w:r w:rsidRPr="00685F40">
          <w:rPr>
            <w:rStyle w:val="Hyperlink"/>
            <w:rFonts w:ascii="Times New Roman" w:hAnsi="Times New Roman" w:cs="Times New Roman"/>
            <w:sz w:val="24"/>
            <w:szCs w:val="24"/>
          </w:rPr>
          <w:t>Item Searching</w:t>
        </w:r>
      </w:hyperlink>
      <w:r w:rsidRPr="00685F40">
        <w:rPr>
          <w:rFonts w:ascii="Times New Roman" w:hAnsi="Times New Roman" w:cs="Times New Roman"/>
          <w:sz w:val="24"/>
          <w:szCs w:val="24"/>
        </w:rPr>
        <w:t>).</w:t>
      </w:r>
    </w:p>
    <w:p w:rsidR="0034649D" w:rsidRDefault="0034649D" w:rsidP="0034649D">
      <w:pPr>
        <w:pStyle w:val="ListParagraph"/>
        <w:numPr>
          <w:ilvl w:val="0"/>
          <w:numId w:val="8"/>
        </w:numPr>
        <w:jc w:val="both"/>
        <w:rPr>
          <w:rFonts w:ascii="Times New Roman" w:hAnsi="Times New Roman" w:cs="Times New Roman"/>
          <w:sz w:val="24"/>
          <w:szCs w:val="24"/>
        </w:rPr>
      </w:pPr>
      <w:r>
        <w:rPr>
          <w:rFonts w:ascii="Times New Roman" w:hAnsi="Times New Roman" w:cs="Times New Roman"/>
          <w:sz w:val="24"/>
          <w:szCs w:val="24"/>
        </w:rPr>
        <w:t>User will select the</w:t>
      </w:r>
      <w:r w:rsidRPr="00685F40">
        <w:rPr>
          <w:rFonts w:ascii="Times New Roman" w:hAnsi="Times New Roman" w:cs="Times New Roman"/>
          <w:sz w:val="24"/>
          <w:szCs w:val="24"/>
        </w:rPr>
        <w:t xml:space="preserve"> vendors from drop-down</w:t>
      </w:r>
      <w:r>
        <w:rPr>
          <w:rFonts w:ascii="Times New Roman" w:hAnsi="Times New Roman" w:cs="Times New Roman"/>
          <w:sz w:val="24"/>
          <w:szCs w:val="24"/>
        </w:rPr>
        <w:t>.</w:t>
      </w:r>
    </w:p>
    <w:p w:rsidR="0034649D" w:rsidRPr="00685F40" w:rsidRDefault="0034649D" w:rsidP="0034649D">
      <w:pPr>
        <w:pStyle w:val="ListParagraph"/>
        <w:numPr>
          <w:ilvl w:val="0"/>
          <w:numId w:val="8"/>
        </w:numPr>
        <w:jc w:val="both"/>
        <w:rPr>
          <w:rFonts w:ascii="Times New Roman" w:hAnsi="Times New Roman" w:cs="Times New Roman"/>
          <w:sz w:val="24"/>
          <w:szCs w:val="24"/>
        </w:rPr>
      </w:pPr>
      <w:r>
        <w:rPr>
          <w:rFonts w:ascii="Times New Roman" w:hAnsi="Times New Roman" w:cs="Times New Roman"/>
          <w:sz w:val="24"/>
          <w:szCs w:val="24"/>
        </w:rPr>
        <w:lastRenderedPageBreak/>
        <w:t>I</w:t>
      </w:r>
      <w:r w:rsidRPr="00685F40">
        <w:rPr>
          <w:rFonts w:ascii="Times New Roman" w:hAnsi="Times New Roman" w:cs="Times New Roman"/>
          <w:sz w:val="24"/>
          <w:szCs w:val="24"/>
        </w:rPr>
        <w:t xml:space="preserve">f the quotation is already made, </w:t>
      </w:r>
      <w:r>
        <w:rPr>
          <w:rFonts w:ascii="Times New Roman" w:hAnsi="Times New Roman" w:cs="Times New Roman"/>
          <w:sz w:val="24"/>
          <w:szCs w:val="24"/>
        </w:rPr>
        <w:t>then user will</w:t>
      </w:r>
      <w:r w:rsidRPr="00685F40">
        <w:rPr>
          <w:rFonts w:ascii="Times New Roman" w:hAnsi="Times New Roman" w:cs="Times New Roman"/>
          <w:sz w:val="24"/>
          <w:szCs w:val="24"/>
        </w:rPr>
        <w:t xml:space="preserve"> press </w:t>
      </w:r>
      <w:r w:rsidRPr="00685F40">
        <w:rPr>
          <w:rFonts w:ascii="Times New Roman" w:hAnsi="Times New Roman" w:cs="Times New Roman"/>
          <w:b/>
          <w:sz w:val="24"/>
          <w:szCs w:val="24"/>
        </w:rPr>
        <w:t>Search</w:t>
      </w:r>
      <w:r w:rsidRPr="00685F40">
        <w:rPr>
          <w:rFonts w:ascii="Times New Roman" w:hAnsi="Times New Roman" w:cs="Times New Roman"/>
          <w:sz w:val="24"/>
          <w:szCs w:val="24"/>
        </w:rPr>
        <w:t xml:space="preserve"> button to show the details in the grid.</w:t>
      </w:r>
    </w:p>
    <w:p w:rsidR="0034649D" w:rsidRPr="00685F40" w:rsidRDefault="0034649D" w:rsidP="0034649D">
      <w:pPr>
        <w:pStyle w:val="ListParagraph"/>
        <w:numPr>
          <w:ilvl w:val="0"/>
          <w:numId w:val="8"/>
        </w:numPr>
        <w:jc w:val="both"/>
        <w:rPr>
          <w:rFonts w:ascii="Times New Roman" w:hAnsi="Times New Roman" w:cs="Times New Roman"/>
          <w:sz w:val="24"/>
          <w:szCs w:val="24"/>
        </w:rPr>
      </w:pPr>
      <w:r w:rsidRPr="00685F40">
        <w:rPr>
          <w:rFonts w:ascii="Times New Roman" w:hAnsi="Times New Roman" w:cs="Times New Roman"/>
          <w:sz w:val="24"/>
          <w:szCs w:val="24"/>
        </w:rPr>
        <w:t>To add new quotation</w:t>
      </w:r>
      <w:r>
        <w:rPr>
          <w:rFonts w:ascii="Times New Roman" w:hAnsi="Times New Roman" w:cs="Times New Roman"/>
          <w:sz w:val="24"/>
          <w:szCs w:val="24"/>
        </w:rPr>
        <w:t xml:space="preserve"> user will</w:t>
      </w:r>
      <w:r w:rsidRPr="00685F40">
        <w:rPr>
          <w:rFonts w:ascii="Times New Roman" w:hAnsi="Times New Roman" w:cs="Times New Roman"/>
          <w:sz w:val="24"/>
          <w:szCs w:val="24"/>
        </w:rPr>
        <w:t xml:space="preserve"> </w:t>
      </w:r>
      <w:r>
        <w:rPr>
          <w:rFonts w:ascii="Times New Roman" w:hAnsi="Times New Roman" w:cs="Times New Roman"/>
          <w:sz w:val="24"/>
          <w:szCs w:val="24"/>
        </w:rPr>
        <w:t>select</w:t>
      </w:r>
      <w:r w:rsidRPr="00685F40">
        <w:rPr>
          <w:rFonts w:ascii="Times New Roman" w:hAnsi="Times New Roman" w:cs="Times New Roman"/>
          <w:sz w:val="24"/>
          <w:szCs w:val="24"/>
        </w:rPr>
        <w:t xml:space="preserve"> the name of the vendor </w:t>
      </w:r>
      <w:r>
        <w:rPr>
          <w:rFonts w:ascii="Times New Roman" w:hAnsi="Times New Roman" w:cs="Times New Roman"/>
          <w:sz w:val="24"/>
          <w:szCs w:val="24"/>
        </w:rPr>
        <w:t xml:space="preserve">from </w:t>
      </w:r>
      <w:r w:rsidRPr="00685F40">
        <w:rPr>
          <w:rFonts w:ascii="Times New Roman" w:hAnsi="Times New Roman" w:cs="Times New Roman"/>
          <w:sz w:val="24"/>
          <w:szCs w:val="24"/>
        </w:rPr>
        <w:t>lookup screen as shown in figure(</w:t>
      </w:r>
      <w:hyperlink w:anchor="supplier" w:history="1">
        <w:r w:rsidRPr="00685F40">
          <w:rPr>
            <w:rStyle w:val="Hyperlink"/>
            <w:rFonts w:ascii="Times New Roman" w:hAnsi="Times New Roman" w:cs="Times New Roman"/>
            <w:sz w:val="24"/>
            <w:szCs w:val="24"/>
          </w:rPr>
          <w:t>Supplier</w:t>
        </w:r>
      </w:hyperlink>
      <w:r w:rsidRPr="00685F40">
        <w:rPr>
          <w:rFonts w:ascii="Times New Roman" w:hAnsi="Times New Roman" w:cs="Times New Roman"/>
          <w:sz w:val="24"/>
          <w:szCs w:val="24"/>
        </w:rPr>
        <w:t>).</w:t>
      </w:r>
    </w:p>
    <w:p w:rsidR="0034649D" w:rsidRDefault="0034649D" w:rsidP="0034649D">
      <w:pPr>
        <w:pStyle w:val="ListParagraph"/>
        <w:numPr>
          <w:ilvl w:val="0"/>
          <w:numId w:val="8"/>
        </w:numPr>
        <w:jc w:val="both"/>
        <w:rPr>
          <w:rFonts w:ascii="Times New Roman" w:hAnsi="Times New Roman" w:cs="Times New Roman"/>
          <w:sz w:val="24"/>
          <w:szCs w:val="24"/>
        </w:rPr>
      </w:pPr>
      <w:r w:rsidRPr="00593D89">
        <w:rPr>
          <w:rFonts w:ascii="Times New Roman" w:hAnsi="Times New Roman" w:cs="Times New Roman"/>
          <w:sz w:val="24"/>
          <w:szCs w:val="24"/>
        </w:rPr>
        <w:t>User will select WEF(With effective from) date, means the new rates will be effective from the date given.</w:t>
      </w:r>
    </w:p>
    <w:p w:rsidR="0034649D" w:rsidRPr="00593D89" w:rsidRDefault="0034649D" w:rsidP="0034649D">
      <w:pPr>
        <w:pStyle w:val="ListParagraph"/>
        <w:numPr>
          <w:ilvl w:val="0"/>
          <w:numId w:val="8"/>
        </w:numPr>
        <w:jc w:val="both"/>
        <w:rPr>
          <w:rFonts w:ascii="Times New Roman" w:hAnsi="Times New Roman" w:cs="Times New Roman"/>
          <w:sz w:val="24"/>
          <w:szCs w:val="24"/>
        </w:rPr>
      </w:pPr>
      <w:r>
        <w:rPr>
          <w:rFonts w:ascii="Times New Roman" w:hAnsi="Times New Roman" w:cs="Times New Roman"/>
          <w:sz w:val="24"/>
          <w:szCs w:val="24"/>
        </w:rPr>
        <w:t>User will e</w:t>
      </w:r>
      <w:r w:rsidRPr="00593D89">
        <w:rPr>
          <w:rFonts w:ascii="Times New Roman" w:hAnsi="Times New Roman" w:cs="Times New Roman"/>
          <w:sz w:val="24"/>
          <w:szCs w:val="24"/>
        </w:rPr>
        <w:t>nter the rates of the products provided by suppliers.</w:t>
      </w:r>
    </w:p>
    <w:p w:rsidR="0034649D" w:rsidRPr="00685F40" w:rsidRDefault="0034649D" w:rsidP="0034649D">
      <w:pPr>
        <w:pStyle w:val="ListParagraph"/>
        <w:numPr>
          <w:ilvl w:val="0"/>
          <w:numId w:val="8"/>
        </w:numPr>
        <w:jc w:val="both"/>
        <w:rPr>
          <w:rFonts w:ascii="Times New Roman" w:hAnsi="Times New Roman" w:cs="Times New Roman"/>
          <w:sz w:val="24"/>
          <w:szCs w:val="24"/>
        </w:rPr>
      </w:pPr>
      <w:r>
        <w:rPr>
          <w:rFonts w:ascii="Times New Roman" w:hAnsi="Times New Roman" w:cs="Times New Roman"/>
          <w:sz w:val="24"/>
          <w:szCs w:val="24"/>
        </w:rPr>
        <w:t>User will select</w:t>
      </w:r>
      <w:r w:rsidRPr="00685F40">
        <w:rPr>
          <w:rFonts w:ascii="Times New Roman" w:hAnsi="Times New Roman" w:cs="Times New Roman"/>
          <w:sz w:val="24"/>
          <w:szCs w:val="24"/>
        </w:rPr>
        <w:t xml:space="preserve"> the </w:t>
      </w:r>
      <w:r w:rsidRPr="00685F40">
        <w:rPr>
          <w:rFonts w:ascii="Times New Roman" w:hAnsi="Times New Roman" w:cs="Times New Roman"/>
          <w:b/>
          <w:sz w:val="24"/>
          <w:szCs w:val="24"/>
        </w:rPr>
        <w:t xml:space="preserve">Mode of Purchase </w:t>
      </w:r>
      <w:r w:rsidRPr="00685F40">
        <w:rPr>
          <w:rFonts w:ascii="Times New Roman" w:hAnsi="Times New Roman" w:cs="Times New Roman"/>
          <w:sz w:val="24"/>
          <w:szCs w:val="24"/>
        </w:rPr>
        <w:t>from Drop-Down menu.</w:t>
      </w:r>
    </w:p>
    <w:p w:rsidR="0034649D" w:rsidRPr="00685F40" w:rsidRDefault="0034649D" w:rsidP="0034649D">
      <w:pPr>
        <w:pStyle w:val="ListParagraph"/>
        <w:numPr>
          <w:ilvl w:val="0"/>
          <w:numId w:val="8"/>
        </w:numPr>
        <w:jc w:val="both"/>
        <w:rPr>
          <w:rFonts w:ascii="Times New Roman" w:hAnsi="Times New Roman" w:cs="Times New Roman"/>
          <w:sz w:val="24"/>
          <w:szCs w:val="24"/>
        </w:rPr>
      </w:pPr>
      <w:r>
        <w:rPr>
          <w:rFonts w:ascii="Times New Roman" w:hAnsi="Times New Roman" w:cs="Times New Roman"/>
          <w:sz w:val="24"/>
          <w:szCs w:val="24"/>
        </w:rPr>
        <w:t>By p</w:t>
      </w:r>
      <w:r w:rsidRPr="00685F40">
        <w:rPr>
          <w:rFonts w:ascii="Times New Roman" w:hAnsi="Times New Roman" w:cs="Times New Roman"/>
          <w:sz w:val="24"/>
          <w:szCs w:val="24"/>
        </w:rPr>
        <w:t>ress</w:t>
      </w:r>
      <w:r>
        <w:rPr>
          <w:rFonts w:ascii="Times New Roman" w:hAnsi="Times New Roman" w:cs="Times New Roman"/>
          <w:sz w:val="24"/>
          <w:szCs w:val="24"/>
        </w:rPr>
        <w:t>ing</w:t>
      </w:r>
      <w:r w:rsidRPr="00685F40">
        <w:rPr>
          <w:rFonts w:ascii="Times New Roman" w:hAnsi="Times New Roman" w:cs="Times New Roman"/>
          <w:sz w:val="24"/>
          <w:szCs w:val="24"/>
        </w:rPr>
        <w:t xml:space="preserve"> </w:t>
      </w:r>
      <w:r w:rsidRPr="00685F40">
        <w:rPr>
          <w:rFonts w:ascii="Times New Roman" w:hAnsi="Times New Roman" w:cs="Times New Roman"/>
          <w:b/>
          <w:sz w:val="24"/>
          <w:szCs w:val="24"/>
        </w:rPr>
        <w:t>Add to Grid</w:t>
      </w:r>
      <w:r w:rsidRPr="00685F40">
        <w:rPr>
          <w:rFonts w:ascii="Times New Roman" w:hAnsi="Times New Roman" w:cs="Times New Roman"/>
          <w:sz w:val="24"/>
          <w:szCs w:val="24"/>
        </w:rPr>
        <w:t xml:space="preserve"> button, new quotation will be displayed in the grid.</w:t>
      </w:r>
    </w:p>
    <w:p w:rsidR="0034649D" w:rsidRDefault="0034649D" w:rsidP="0034649D">
      <w:pPr>
        <w:pStyle w:val="ListParagraph"/>
        <w:numPr>
          <w:ilvl w:val="0"/>
          <w:numId w:val="8"/>
        </w:numPr>
        <w:jc w:val="both"/>
        <w:rPr>
          <w:rFonts w:ascii="Times New Roman" w:hAnsi="Times New Roman" w:cs="Times New Roman"/>
          <w:sz w:val="24"/>
          <w:szCs w:val="24"/>
        </w:rPr>
      </w:pPr>
      <w:r w:rsidRPr="00685F40">
        <w:rPr>
          <w:rFonts w:ascii="Times New Roman" w:hAnsi="Times New Roman" w:cs="Times New Roman"/>
          <w:sz w:val="24"/>
          <w:szCs w:val="24"/>
        </w:rPr>
        <w:t xml:space="preserve">When user save the quotation it will then displayed in </w:t>
      </w:r>
      <w:r w:rsidRPr="00685F40">
        <w:rPr>
          <w:rFonts w:ascii="Times New Roman" w:hAnsi="Times New Roman" w:cs="Times New Roman"/>
          <w:b/>
          <w:sz w:val="24"/>
          <w:szCs w:val="24"/>
        </w:rPr>
        <w:t>Sending for Approval</w:t>
      </w:r>
      <w:r w:rsidRPr="00685F40">
        <w:rPr>
          <w:rFonts w:ascii="Times New Roman" w:hAnsi="Times New Roman" w:cs="Times New Roman"/>
          <w:sz w:val="24"/>
          <w:szCs w:val="24"/>
        </w:rPr>
        <w:t xml:space="preserve"> tab.</w:t>
      </w:r>
    </w:p>
    <w:p w:rsidR="0034649D" w:rsidRPr="00685F40" w:rsidRDefault="0034649D" w:rsidP="0034649D">
      <w:pPr>
        <w:pStyle w:val="ListParagraph"/>
        <w:numPr>
          <w:ilvl w:val="0"/>
          <w:numId w:val="8"/>
        </w:numPr>
        <w:jc w:val="both"/>
        <w:rPr>
          <w:rFonts w:ascii="Times New Roman" w:hAnsi="Times New Roman" w:cs="Times New Roman"/>
          <w:sz w:val="24"/>
          <w:szCs w:val="24"/>
        </w:rPr>
      </w:pPr>
      <w:r>
        <w:rPr>
          <w:rFonts w:ascii="Times New Roman" w:hAnsi="Times New Roman" w:cs="Times New Roman"/>
          <w:sz w:val="24"/>
          <w:szCs w:val="24"/>
        </w:rPr>
        <w:t>Unique Quotation# will be generated upon saving the record.</w:t>
      </w:r>
    </w:p>
    <w:p w:rsidR="0034649D" w:rsidRPr="00685F40" w:rsidRDefault="0034649D" w:rsidP="0034649D">
      <w:pPr>
        <w:rPr>
          <w:rFonts w:ascii="Times New Roman" w:eastAsiaTheme="majorEastAsia" w:hAnsi="Times New Roman" w:cs="Times New Roman"/>
          <w:b/>
          <w:bCs/>
          <w:sz w:val="24"/>
          <w:szCs w:val="24"/>
          <w:u w:val="single"/>
        </w:rPr>
      </w:pPr>
      <w:r w:rsidRPr="00685F40">
        <w:rPr>
          <w:rFonts w:ascii="Times New Roman" w:eastAsiaTheme="majorEastAsia" w:hAnsi="Times New Roman" w:cs="Times New Roman"/>
          <w:b/>
          <w:bCs/>
          <w:sz w:val="24"/>
          <w:szCs w:val="24"/>
          <w:u w:val="single"/>
        </w:rPr>
        <w:t>Vendor Wise:</w:t>
      </w:r>
    </w:p>
    <w:p w:rsidR="0034649D" w:rsidRPr="00685F40" w:rsidRDefault="0034649D" w:rsidP="0034649D">
      <w:pPr>
        <w:rPr>
          <w:rFonts w:ascii="Times New Roman" w:eastAsiaTheme="majorEastAsia" w:hAnsi="Times New Roman" w:cs="Times New Roman"/>
          <w:b/>
          <w:bCs/>
          <w:sz w:val="24"/>
          <w:szCs w:val="24"/>
        </w:rPr>
      </w:pPr>
      <w:r w:rsidRPr="00685F40">
        <w:rPr>
          <w:rFonts w:ascii="Times New Roman" w:eastAsiaTheme="majorEastAsia" w:hAnsi="Times New Roman" w:cs="Times New Roman"/>
          <w:b/>
          <w:bCs/>
          <w:noProof/>
          <w:sz w:val="24"/>
          <w:szCs w:val="24"/>
        </w:rPr>
        <w:drawing>
          <wp:inline distT="0" distB="0" distL="0" distR="0">
            <wp:extent cx="5943600" cy="4516368"/>
            <wp:effectExtent l="19050" t="0" r="0" b="0"/>
            <wp:docPr id="12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6"/>
                    <a:srcRect/>
                    <a:stretch>
                      <a:fillRect/>
                    </a:stretch>
                  </pic:blipFill>
                  <pic:spPr bwMode="auto">
                    <a:xfrm>
                      <a:off x="0" y="0"/>
                      <a:ext cx="5943600" cy="4516368"/>
                    </a:xfrm>
                    <a:prstGeom prst="rect">
                      <a:avLst/>
                    </a:prstGeom>
                    <a:noFill/>
                    <a:ln w="9525">
                      <a:noFill/>
                      <a:miter lim="800000"/>
                      <a:headEnd/>
                      <a:tailEnd/>
                    </a:ln>
                  </pic:spPr>
                </pic:pic>
              </a:graphicData>
            </a:graphic>
          </wp:inline>
        </w:drawing>
      </w:r>
    </w:p>
    <w:p w:rsidR="0034649D" w:rsidRPr="00685F40" w:rsidRDefault="0034649D" w:rsidP="0034649D">
      <w:pPr>
        <w:rPr>
          <w:rFonts w:ascii="Times New Roman" w:hAnsi="Times New Roman" w:cs="Times New Roman"/>
          <w:b/>
          <w:sz w:val="24"/>
          <w:szCs w:val="24"/>
          <w:u w:val="single"/>
        </w:rPr>
      </w:pPr>
      <w:r w:rsidRPr="00685F40">
        <w:rPr>
          <w:rFonts w:ascii="Times New Roman" w:hAnsi="Times New Roman" w:cs="Times New Roman"/>
          <w:b/>
          <w:sz w:val="24"/>
          <w:szCs w:val="24"/>
          <w:u w:val="single"/>
        </w:rPr>
        <w:t>Description:</w:t>
      </w:r>
    </w:p>
    <w:p w:rsidR="0034649D" w:rsidRPr="00685F40" w:rsidRDefault="0034649D" w:rsidP="0034649D">
      <w:pPr>
        <w:jc w:val="both"/>
        <w:rPr>
          <w:rFonts w:ascii="Times New Roman" w:hAnsi="Times New Roman" w:cs="Times New Roman"/>
          <w:sz w:val="24"/>
          <w:szCs w:val="24"/>
        </w:rPr>
      </w:pPr>
      <w:r w:rsidRPr="00685F40">
        <w:rPr>
          <w:rFonts w:ascii="Times New Roman" w:hAnsi="Times New Roman" w:cs="Times New Roman"/>
          <w:sz w:val="24"/>
          <w:szCs w:val="24"/>
        </w:rPr>
        <w:t>This screen is used to create new quotations for the items(vendor wise).</w:t>
      </w:r>
    </w:p>
    <w:p w:rsidR="0034649D" w:rsidRPr="00685F40" w:rsidRDefault="0034649D" w:rsidP="0034649D">
      <w:pPr>
        <w:ind w:firstLine="360"/>
        <w:jc w:val="both"/>
        <w:rPr>
          <w:rFonts w:ascii="Times New Roman" w:hAnsi="Times New Roman" w:cs="Times New Roman"/>
          <w:b/>
          <w:sz w:val="24"/>
          <w:szCs w:val="24"/>
          <w:u w:val="single"/>
        </w:rPr>
      </w:pPr>
      <w:r w:rsidRPr="00685F40">
        <w:rPr>
          <w:rFonts w:ascii="Times New Roman" w:hAnsi="Times New Roman" w:cs="Times New Roman"/>
          <w:b/>
          <w:sz w:val="24"/>
          <w:szCs w:val="24"/>
          <w:u w:val="single"/>
        </w:rPr>
        <w:lastRenderedPageBreak/>
        <w:t>Functional Information</w:t>
      </w:r>
    </w:p>
    <w:p w:rsidR="0034649D" w:rsidRPr="00B05D1B" w:rsidRDefault="0034649D" w:rsidP="0034649D">
      <w:pPr>
        <w:pStyle w:val="ListParagraph"/>
        <w:numPr>
          <w:ilvl w:val="0"/>
          <w:numId w:val="8"/>
        </w:numPr>
        <w:spacing w:after="0"/>
        <w:rPr>
          <w:rFonts w:ascii="Times New Roman" w:eastAsiaTheme="majorEastAsia" w:hAnsi="Times New Roman" w:cs="Times New Roman"/>
          <w:bCs/>
          <w:sz w:val="24"/>
          <w:szCs w:val="24"/>
        </w:rPr>
      </w:pPr>
      <w:r w:rsidRPr="00B05D1B">
        <w:rPr>
          <w:rFonts w:ascii="Times New Roman" w:eastAsiaTheme="majorEastAsia" w:hAnsi="Times New Roman" w:cs="Times New Roman"/>
          <w:bCs/>
          <w:sz w:val="24"/>
          <w:szCs w:val="24"/>
        </w:rPr>
        <w:t>To filter the items</w:t>
      </w:r>
      <w:r>
        <w:rPr>
          <w:rFonts w:ascii="Times New Roman" w:eastAsiaTheme="majorEastAsia" w:hAnsi="Times New Roman" w:cs="Times New Roman"/>
          <w:bCs/>
          <w:sz w:val="24"/>
          <w:szCs w:val="24"/>
        </w:rPr>
        <w:t xml:space="preserve"> user will</w:t>
      </w:r>
      <w:r w:rsidRPr="00B05D1B">
        <w:rPr>
          <w:rFonts w:ascii="Times New Roman" w:eastAsiaTheme="majorEastAsia" w:hAnsi="Times New Roman" w:cs="Times New Roman"/>
          <w:bCs/>
          <w:sz w:val="24"/>
          <w:szCs w:val="24"/>
        </w:rPr>
        <w:t xml:space="preserve"> select the </w:t>
      </w:r>
      <w:r w:rsidRPr="00B05D1B">
        <w:rPr>
          <w:rFonts w:ascii="Times New Roman" w:eastAsiaTheme="majorEastAsia" w:hAnsi="Times New Roman" w:cs="Times New Roman"/>
          <w:b/>
          <w:bCs/>
          <w:sz w:val="24"/>
          <w:szCs w:val="24"/>
        </w:rPr>
        <w:t>Store</w:t>
      </w:r>
      <w:r w:rsidRPr="00B05D1B">
        <w:rPr>
          <w:rFonts w:ascii="Times New Roman" w:eastAsiaTheme="majorEastAsia" w:hAnsi="Times New Roman" w:cs="Times New Roman"/>
          <w:bCs/>
          <w:sz w:val="24"/>
          <w:szCs w:val="24"/>
        </w:rPr>
        <w:t xml:space="preserve"> from Drop-Down menu.</w:t>
      </w:r>
    </w:p>
    <w:p w:rsidR="0034649D" w:rsidRPr="00685F40" w:rsidRDefault="0034649D" w:rsidP="0034649D">
      <w:pPr>
        <w:pStyle w:val="ListParagraph"/>
        <w:numPr>
          <w:ilvl w:val="0"/>
          <w:numId w:val="8"/>
        </w:numPr>
        <w:jc w:val="both"/>
        <w:rPr>
          <w:rFonts w:ascii="Times New Roman" w:hAnsi="Times New Roman" w:cs="Times New Roman"/>
          <w:sz w:val="24"/>
          <w:szCs w:val="24"/>
        </w:rPr>
      </w:pPr>
      <w:r>
        <w:rPr>
          <w:rFonts w:ascii="Times New Roman" w:hAnsi="Times New Roman" w:cs="Times New Roman"/>
          <w:sz w:val="24"/>
          <w:szCs w:val="24"/>
        </w:rPr>
        <w:t>User will e</w:t>
      </w:r>
      <w:r w:rsidRPr="00685F40">
        <w:rPr>
          <w:rFonts w:ascii="Times New Roman" w:hAnsi="Times New Roman" w:cs="Times New Roman"/>
          <w:sz w:val="24"/>
          <w:szCs w:val="24"/>
        </w:rPr>
        <w:t xml:space="preserve">nter the name of the vendor or press F11 for lookup screen as shown in </w:t>
      </w:r>
      <w:r w:rsidRPr="00396505">
        <w:rPr>
          <w:rFonts w:ascii="Times New Roman" w:hAnsi="Times New Roman" w:cs="Times New Roman"/>
          <w:sz w:val="24"/>
          <w:szCs w:val="24"/>
        </w:rPr>
        <w:t>figure(</w:t>
      </w:r>
      <w:hyperlink w:anchor="supplier" w:history="1">
        <w:r w:rsidRPr="00396505">
          <w:rPr>
            <w:rStyle w:val="Hyperlink"/>
            <w:rFonts w:ascii="Times New Roman" w:hAnsi="Times New Roman" w:cs="Times New Roman"/>
            <w:sz w:val="24"/>
            <w:szCs w:val="24"/>
          </w:rPr>
          <w:t>Supplier</w:t>
        </w:r>
      </w:hyperlink>
      <w:r w:rsidRPr="00396505">
        <w:rPr>
          <w:rFonts w:ascii="Times New Roman" w:hAnsi="Times New Roman" w:cs="Times New Roman"/>
          <w:sz w:val="24"/>
          <w:szCs w:val="24"/>
        </w:rPr>
        <w:t>)</w:t>
      </w:r>
      <w:r w:rsidRPr="00685F40">
        <w:rPr>
          <w:rFonts w:ascii="Times New Roman" w:hAnsi="Times New Roman" w:cs="Times New Roman"/>
          <w:sz w:val="24"/>
          <w:szCs w:val="24"/>
        </w:rPr>
        <w:t>.</w:t>
      </w:r>
    </w:p>
    <w:p w:rsidR="0034649D" w:rsidRPr="00685F40" w:rsidRDefault="0034649D" w:rsidP="0034649D">
      <w:pPr>
        <w:pStyle w:val="ListParagraph"/>
        <w:numPr>
          <w:ilvl w:val="0"/>
          <w:numId w:val="8"/>
        </w:numPr>
        <w:jc w:val="both"/>
        <w:rPr>
          <w:rFonts w:ascii="Times New Roman" w:hAnsi="Times New Roman" w:cs="Times New Roman"/>
          <w:sz w:val="24"/>
          <w:szCs w:val="24"/>
        </w:rPr>
      </w:pPr>
      <w:r w:rsidRPr="00685F40">
        <w:rPr>
          <w:rFonts w:ascii="Times New Roman" w:hAnsi="Times New Roman" w:cs="Times New Roman"/>
          <w:sz w:val="24"/>
          <w:szCs w:val="24"/>
        </w:rPr>
        <w:t xml:space="preserve">If the quotation </w:t>
      </w:r>
      <w:r>
        <w:rPr>
          <w:rFonts w:ascii="Times New Roman" w:hAnsi="Times New Roman" w:cs="Times New Roman"/>
          <w:sz w:val="24"/>
          <w:szCs w:val="24"/>
        </w:rPr>
        <w:t>for</w:t>
      </w:r>
      <w:r w:rsidRPr="00685F40">
        <w:rPr>
          <w:rFonts w:ascii="Times New Roman" w:hAnsi="Times New Roman" w:cs="Times New Roman"/>
          <w:sz w:val="24"/>
          <w:szCs w:val="24"/>
        </w:rPr>
        <w:t xml:space="preserve"> that vendor is already made then the items will displayed in the Items Drop-Down menu, user can select items from there.</w:t>
      </w:r>
    </w:p>
    <w:p w:rsidR="0034649D" w:rsidRPr="00685F40" w:rsidRDefault="0034649D" w:rsidP="0034649D">
      <w:pPr>
        <w:pStyle w:val="ListParagraph"/>
        <w:numPr>
          <w:ilvl w:val="0"/>
          <w:numId w:val="8"/>
        </w:numPr>
        <w:jc w:val="both"/>
        <w:rPr>
          <w:rFonts w:ascii="Times New Roman" w:hAnsi="Times New Roman" w:cs="Times New Roman"/>
          <w:sz w:val="24"/>
          <w:szCs w:val="24"/>
        </w:rPr>
      </w:pPr>
      <w:r>
        <w:rPr>
          <w:rFonts w:ascii="Times New Roman" w:hAnsi="Times New Roman" w:cs="Times New Roman"/>
          <w:sz w:val="24"/>
          <w:szCs w:val="24"/>
        </w:rPr>
        <w:t>User will p</w:t>
      </w:r>
      <w:r w:rsidRPr="00685F40">
        <w:rPr>
          <w:rFonts w:ascii="Times New Roman" w:hAnsi="Times New Roman" w:cs="Times New Roman"/>
          <w:sz w:val="24"/>
          <w:szCs w:val="24"/>
        </w:rPr>
        <w:t xml:space="preserve">ress </w:t>
      </w:r>
      <w:r w:rsidRPr="00685F40">
        <w:rPr>
          <w:rFonts w:ascii="Times New Roman" w:hAnsi="Times New Roman" w:cs="Times New Roman"/>
          <w:b/>
          <w:sz w:val="24"/>
          <w:szCs w:val="24"/>
        </w:rPr>
        <w:t>Search</w:t>
      </w:r>
      <w:r w:rsidRPr="00685F40">
        <w:rPr>
          <w:rFonts w:ascii="Times New Roman" w:hAnsi="Times New Roman" w:cs="Times New Roman"/>
          <w:sz w:val="24"/>
          <w:szCs w:val="24"/>
        </w:rPr>
        <w:t xml:space="preserve"> button after entering </w:t>
      </w:r>
      <w:r>
        <w:rPr>
          <w:rFonts w:ascii="Times New Roman" w:hAnsi="Times New Roman" w:cs="Times New Roman"/>
          <w:sz w:val="24"/>
          <w:szCs w:val="24"/>
        </w:rPr>
        <w:t>the</w:t>
      </w:r>
      <w:r w:rsidRPr="00685F40">
        <w:rPr>
          <w:rFonts w:ascii="Times New Roman" w:hAnsi="Times New Roman" w:cs="Times New Roman"/>
          <w:sz w:val="24"/>
          <w:szCs w:val="24"/>
        </w:rPr>
        <w:t xml:space="preserve"> </w:t>
      </w:r>
      <w:r>
        <w:rPr>
          <w:rFonts w:ascii="Times New Roman" w:hAnsi="Times New Roman" w:cs="Times New Roman"/>
          <w:sz w:val="24"/>
          <w:szCs w:val="24"/>
        </w:rPr>
        <w:t>data, this will display the items in the grid.</w:t>
      </w:r>
    </w:p>
    <w:p w:rsidR="0034649D" w:rsidRPr="007E637C" w:rsidRDefault="0034649D" w:rsidP="0034649D">
      <w:pPr>
        <w:pStyle w:val="ListParagraph"/>
        <w:numPr>
          <w:ilvl w:val="0"/>
          <w:numId w:val="8"/>
        </w:numPr>
        <w:jc w:val="both"/>
        <w:rPr>
          <w:rFonts w:ascii="Times New Roman" w:hAnsi="Times New Roman" w:cs="Times New Roman"/>
          <w:sz w:val="24"/>
          <w:szCs w:val="24"/>
        </w:rPr>
      </w:pPr>
      <w:r w:rsidRPr="00685F40">
        <w:rPr>
          <w:rFonts w:ascii="Times New Roman" w:hAnsi="Times New Roman" w:cs="Times New Roman"/>
          <w:sz w:val="24"/>
          <w:szCs w:val="24"/>
        </w:rPr>
        <w:t>To add new quotation</w:t>
      </w:r>
      <w:r>
        <w:rPr>
          <w:rFonts w:ascii="Times New Roman" w:hAnsi="Times New Roman" w:cs="Times New Roman"/>
          <w:sz w:val="24"/>
          <w:szCs w:val="24"/>
        </w:rPr>
        <w:t xml:space="preserve"> user will select</w:t>
      </w:r>
      <w:r w:rsidRPr="00685F40">
        <w:rPr>
          <w:rFonts w:ascii="Times New Roman" w:hAnsi="Times New Roman" w:cs="Times New Roman"/>
          <w:sz w:val="24"/>
          <w:szCs w:val="24"/>
        </w:rPr>
        <w:t xml:space="preserve"> the description of the item </w:t>
      </w:r>
      <w:r>
        <w:rPr>
          <w:rFonts w:ascii="Times New Roman" w:hAnsi="Times New Roman" w:cs="Times New Roman"/>
          <w:sz w:val="24"/>
          <w:szCs w:val="24"/>
        </w:rPr>
        <w:t>from</w:t>
      </w:r>
      <w:r w:rsidRPr="00685F40">
        <w:rPr>
          <w:rFonts w:ascii="Times New Roman" w:hAnsi="Times New Roman" w:cs="Times New Roman"/>
          <w:sz w:val="24"/>
          <w:szCs w:val="24"/>
        </w:rPr>
        <w:t xml:space="preserve"> lookup screen as shown in figure(</w:t>
      </w:r>
      <w:hyperlink w:anchor="itemlookup1" w:history="1">
        <w:r w:rsidRPr="00685F40">
          <w:rPr>
            <w:rStyle w:val="Hyperlink"/>
            <w:rFonts w:ascii="Times New Roman" w:hAnsi="Times New Roman" w:cs="Times New Roman"/>
            <w:sz w:val="24"/>
            <w:szCs w:val="24"/>
          </w:rPr>
          <w:t>Item Searching</w:t>
        </w:r>
      </w:hyperlink>
      <w:r w:rsidRPr="00685F40">
        <w:rPr>
          <w:rFonts w:ascii="Times New Roman" w:hAnsi="Times New Roman" w:cs="Times New Roman"/>
          <w:sz w:val="24"/>
          <w:szCs w:val="24"/>
        </w:rPr>
        <w:t>)</w:t>
      </w:r>
      <w:r w:rsidRPr="007E637C">
        <w:rPr>
          <w:rFonts w:ascii="Times New Roman" w:hAnsi="Times New Roman" w:cs="Times New Roman"/>
          <w:sz w:val="24"/>
          <w:szCs w:val="24"/>
        </w:rPr>
        <w:t>.</w:t>
      </w:r>
    </w:p>
    <w:p w:rsidR="0034649D" w:rsidRPr="00685F40" w:rsidRDefault="0034649D" w:rsidP="0034649D">
      <w:pPr>
        <w:pStyle w:val="ListParagraph"/>
        <w:numPr>
          <w:ilvl w:val="0"/>
          <w:numId w:val="8"/>
        </w:numPr>
        <w:jc w:val="both"/>
        <w:rPr>
          <w:rFonts w:ascii="Times New Roman" w:hAnsi="Times New Roman" w:cs="Times New Roman"/>
          <w:sz w:val="24"/>
          <w:szCs w:val="24"/>
        </w:rPr>
      </w:pPr>
      <w:r>
        <w:rPr>
          <w:rFonts w:ascii="Times New Roman" w:hAnsi="Times New Roman" w:cs="Times New Roman"/>
          <w:sz w:val="24"/>
          <w:szCs w:val="24"/>
        </w:rPr>
        <w:t>User will select</w:t>
      </w:r>
      <w:r w:rsidRPr="00685F40">
        <w:rPr>
          <w:rFonts w:ascii="Times New Roman" w:hAnsi="Times New Roman" w:cs="Times New Roman"/>
          <w:sz w:val="24"/>
          <w:szCs w:val="24"/>
        </w:rPr>
        <w:t xml:space="preserve"> WEF(With effective from) date, means the new rates will be effective from the date given by the suppliers.</w:t>
      </w:r>
    </w:p>
    <w:p w:rsidR="0034649D" w:rsidRPr="00685F40" w:rsidRDefault="0034649D" w:rsidP="0034649D">
      <w:pPr>
        <w:pStyle w:val="ListParagraph"/>
        <w:numPr>
          <w:ilvl w:val="0"/>
          <w:numId w:val="8"/>
        </w:numPr>
        <w:jc w:val="both"/>
        <w:rPr>
          <w:rFonts w:ascii="Times New Roman" w:hAnsi="Times New Roman" w:cs="Times New Roman"/>
          <w:sz w:val="24"/>
          <w:szCs w:val="24"/>
        </w:rPr>
      </w:pPr>
      <w:r>
        <w:rPr>
          <w:rFonts w:ascii="Times New Roman" w:hAnsi="Times New Roman" w:cs="Times New Roman"/>
          <w:sz w:val="24"/>
          <w:szCs w:val="24"/>
        </w:rPr>
        <w:t>User will e</w:t>
      </w:r>
      <w:r w:rsidRPr="00685F40">
        <w:rPr>
          <w:rFonts w:ascii="Times New Roman" w:hAnsi="Times New Roman" w:cs="Times New Roman"/>
          <w:sz w:val="24"/>
          <w:szCs w:val="24"/>
        </w:rPr>
        <w:t>nter the rates of the products provided by suppliers.</w:t>
      </w:r>
    </w:p>
    <w:p w:rsidR="0034649D" w:rsidRPr="00685F40" w:rsidRDefault="0034649D" w:rsidP="0034649D">
      <w:pPr>
        <w:pStyle w:val="ListParagraph"/>
        <w:numPr>
          <w:ilvl w:val="0"/>
          <w:numId w:val="8"/>
        </w:numPr>
        <w:jc w:val="both"/>
        <w:rPr>
          <w:rFonts w:ascii="Times New Roman" w:hAnsi="Times New Roman" w:cs="Times New Roman"/>
          <w:sz w:val="24"/>
          <w:szCs w:val="24"/>
        </w:rPr>
      </w:pPr>
      <w:r>
        <w:rPr>
          <w:rFonts w:ascii="Times New Roman" w:hAnsi="Times New Roman" w:cs="Times New Roman"/>
          <w:sz w:val="24"/>
          <w:szCs w:val="24"/>
        </w:rPr>
        <w:t>User will e</w:t>
      </w:r>
      <w:r w:rsidRPr="00685F40">
        <w:rPr>
          <w:rFonts w:ascii="Times New Roman" w:hAnsi="Times New Roman" w:cs="Times New Roman"/>
          <w:sz w:val="24"/>
          <w:szCs w:val="24"/>
        </w:rPr>
        <w:t xml:space="preserve">nter the </w:t>
      </w:r>
      <w:r w:rsidRPr="00685F40">
        <w:rPr>
          <w:rFonts w:ascii="Times New Roman" w:hAnsi="Times New Roman" w:cs="Times New Roman"/>
          <w:b/>
          <w:sz w:val="24"/>
          <w:szCs w:val="24"/>
        </w:rPr>
        <w:t xml:space="preserve">Mode of Purchase </w:t>
      </w:r>
      <w:r w:rsidRPr="00685F40">
        <w:rPr>
          <w:rFonts w:ascii="Times New Roman" w:hAnsi="Times New Roman" w:cs="Times New Roman"/>
          <w:sz w:val="24"/>
          <w:szCs w:val="24"/>
        </w:rPr>
        <w:t>from Drop-Down menu.</w:t>
      </w:r>
    </w:p>
    <w:p w:rsidR="0034649D" w:rsidRPr="00685F40" w:rsidRDefault="0034649D" w:rsidP="0034649D">
      <w:pPr>
        <w:pStyle w:val="ListParagraph"/>
        <w:numPr>
          <w:ilvl w:val="0"/>
          <w:numId w:val="8"/>
        </w:numPr>
        <w:jc w:val="both"/>
        <w:rPr>
          <w:rFonts w:ascii="Times New Roman" w:hAnsi="Times New Roman" w:cs="Times New Roman"/>
          <w:sz w:val="24"/>
          <w:szCs w:val="24"/>
        </w:rPr>
      </w:pPr>
      <w:r>
        <w:rPr>
          <w:rFonts w:ascii="Times New Roman" w:hAnsi="Times New Roman" w:cs="Times New Roman"/>
          <w:sz w:val="24"/>
          <w:szCs w:val="24"/>
        </w:rPr>
        <w:t>User will p</w:t>
      </w:r>
      <w:r w:rsidRPr="00685F40">
        <w:rPr>
          <w:rFonts w:ascii="Times New Roman" w:hAnsi="Times New Roman" w:cs="Times New Roman"/>
          <w:sz w:val="24"/>
          <w:szCs w:val="24"/>
        </w:rPr>
        <w:t xml:space="preserve">ress </w:t>
      </w:r>
      <w:r w:rsidRPr="00685F40">
        <w:rPr>
          <w:rFonts w:ascii="Times New Roman" w:hAnsi="Times New Roman" w:cs="Times New Roman"/>
          <w:b/>
          <w:sz w:val="24"/>
          <w:szCs w:val="24"/>
        </w:rPr>
        <w:t>Add to Grid</w:t>
      </w:r>
      <w:r w:rsidRPr="00685F40">
        <w:rPr>
          <w:rFonts w:ascii="Times New Roman" w:hAnsi="Times New Roman" w:cs="Times New Roman"/>
          <w:sz w:val="24"/>
          <w:szCs w:val="24"/>
        </w:rPr>
        <w:t xml:space="preserve"> button, then the new quotation will be displayed in the grid.</w:t>
      </w:r>
    </w:p>
    <w:p w:rsidR="0034649D" w:rsidRDefault="0034649D" w:rsidP="0034649D">
      <w:pPr>
        <w:pStyle w:val="ListParagraph"/>
        <w:numPr>
          <w:ilvl w:val="0"/>
          <w:numId w:val="8"/>
        </w:numPr>
        <w:jc w:val="both"/>
        <w:rPr>
          <w:rFonts w:ascii="Times New Roman" w:hAnsi="Times New Roman" w:cs="Times New Roman"/>
          <w:sz w:val="24"/>
          <w:szCs w:val="24"/>
        </w:rPr>
      </w:pPr>
      <w:r w:rsidRPr="00685F40">
        <w:rPr>
          <w:rFonts w:ascii="Times New Roman" w:hAnsi="Times New Roman" w:cs="Times New Roman"/>
          <w:sz w:val="24"/>
          <w:szCs w:val="24"/>
        </w:rPr>
        <w:t xml:space="preserve">When user save the quotation it will then displayed in </w:t>
      </w:r>
      <w:r w:rsidRPr="00685F40">
        <w:rPr>
          <w:rFonts w:ascii="Times New Roman" w:hAnsi="Times New Roman" w:cs="Times New Roman"/>
          <w:b/>
          <w:sz w:val="24"/>
          <w:szCs w:val="24"/>
        </w:rPr>
        <w:t>Sending for Approval</w:t>
      </w:r>
      <w:r w:rsidRPr="00685F40">
        <w:rPr>
          <w:rFonts w:ascii="Times New Roman" w:hAnsi="Times New Roman" w:cs="Times New Roman"/>
          <w:sz w:val="24"/>
          <w:szCs w:val="24"/>
        </w:rPr>
        <w:t xml:space="preserve"> tab.</w:t>
      </w:r>
      <w:r w:rsidRPr="00B05D1B">
        <w:rPr>
          <w:rFonts w:ascii="Times New Roman" w:hAnsi="Times New Roman" w:cs="Times New Roman"/>
          <w:sz w:val="24"/>
          <w:szCs w:val="24"/>
        </w:rPr>
        <w:t xml:space="preserve"> </w:t>
      </w:r>
    </w:p>
    <w:p w:rsidR="0034649D" w:rsidRDefault="0034649D" w:rsidP="0034649D">
      <w:pPr>
        <w:pStyle w:val="ListParagraph"/>
        <w:numPr>
          <w:ilvl w:val="0"/>
          <w:numId w:val="8"/>
        </w:numPr>
        <w:jc w:val="both"/>
        <w:rPr>
          <w:rFonts w:ascii="Times New Roman" w:hAnsi="Times New Roman" w:cs="Times New Roman"/>
          <w:sz w:val="24"/>
          <w:szCs w:val="24"/>
        </w:rPr>
      </w:pPr>
      <w:r>
        <w:rPr>
          <w:rFonts w:ascii="Times New Roman" w:hAnsi="Times New Roman" w:cs="Times New Roman"/>
          <w:sz w:val="24"/>
          <w:szCs w:val="24"/>
        </w:rPr>
        <w:t>Unique Quotation# will be generated upon saving the record</w:t>
      </w:r>
    </w:p>
    <w:p w:rsidR="0034649D" w:rsidRPr="005319EF" w:rsidRDefault="0034649D" w:rsidP="0034649D">
      <w:pPr>
        <w:rPr>
          <w:rFonts w:ascii="Times New Roman" w:hAnsi="Times New Roman" w:cs="Times New Roman"/>
          <w:sz w:val="24"/>
          <w:szCs w:val="24"/>
        </w:rPr>
      </w:pPr>
      <w:r>
        <w:rPr>
          <w:rFonts w:ascii="Times New Roman" w:hAnsi="Times New Roman" w:cs="Times New Roman"/>
          <w:sz w:val="24"/>
          <w:szCs w:val="24"/>
        </w:rPr>
        <w:br w:type="page"/>
      </w:r>
    </w:p>
    <w:p w:rsidR="0034649D" w:rsidRPr="00685F40" w:rsidRDefault="0034649D" w:rsidP="0034649D">
      <w:pPr>
        <w:rPr>
          <w:rFonts w:ascii="Times New Roman" w:eastAsiaTheme="majorEastAsia" w:hAnsi="Times New Roman" w:cs="Times New Roman"/>
          <w:b/>
          <w:bCs/>
          <w:sz w:val="24"/>
          <w:szCs w:val="24"/>
          <w:u w:val="single"/>
        </w:rPr>
      </w:pPr>
      <w:r w:rsidRPr="00685F40">
        <w:rPr>
          <w:rFonts w:ascii="Times New Roman" w:eastAsiaTheme="majorEastAsia" w:hAnsi="Times New Roman" w:cs="Times New Roman"/>
          <w:b/>
          <w:bCs/>
          <w:sz w:val="24"/>
          <w:szCs w:val="24"/>
          <w:u w:val="single"/>
        </w:rPr>
        <w:lastRenderedPageBreak/>
        <w:t>Sending For Approval:</w:t>
      </w:r>
    </w:p>
    <w:p w:rsidR="0034649D" w:rsidRPr="00685F40" w:rsidRDefault="0034649D" w:rsidP="0034649D">
      <w:pPr>
        <w:rPr>
          <w:rFonts w:ascii="Times New Roman" w:eastAsiaTheme="majorEastAsia" w:hAnsi="Times New Roman" w:cs="Times New Roman"/>
          <w:b/>
          <w:bCs/>
          <w:sz w:val="24"/>
          <w:szCs w:val="24"/>
        </w:rPr>
      </w:pPr>
      <w:r w:rsidRPr="00685F40">
        <w:rPr>
          <w:rFonts w:ascii="Times New Roman" w:eastAsiaTheme="majorEastAsia" w:hAnsi="Times New Roman" w:cs="Times New Roman"/>
          <w:b/>
          <w:bCs/>
          <w:noProof/>
          <w:sz w:val="24"/>
          <w:szCs w:val="24"/>
        </w:rPr>
        <w:drawing>
          <wp:inline distT="0" distB="0" distL="0" distR="0">
            <wp:extent cx="5503926" cy="4182273"/>
            <wp:effectExtent l="19050" t="0" r="1524" b="0"/>
            <wp:docPr id="12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7"/>
                    <a:srcRect/>
                    <a:stretch>
                      <a:fillRect/>
                    </a:stretch>
                  </pic:blipFill>
                  <pic:spPr bwMode="auto">
                    <a:xfrm>
                      <a:off x="0" y="0"/>
                      <a:ext cx="5507449" cy="4184950"/>
                    </a:xfrm>
                    <a:prstGeom prst="rect">
                      <a:avLst/>
                    </a:prstGeom>
                    <a:noFill/>
                    <a:ln w="9525">
                      <a:noFill/>
                      <a:miter lim="800000"/>
                      <a:headEnd/>
                      <a:tailEnd/>
                    </a:ln>
                  </pic:spPr>
                </pic:pic>
              </a:graphicData>
            </a:graphic>
          </wp:inline>
        </w:drawing>
      </w:r>
    </w:p>
    <w:p w:rsidR="0034649D" w:rsidRPr="00685F40" w:rsidRDefault="0034649D" w:rsidP="0034649D">
      <w:pPr>
        <w:rPr>
          <w:rFonts w:ascii="Times New Roman" w:hAnsi="Times New Roman" w:cs="Times New Roman"/>
          <w:b/>
          <w:sz w:val="24"/>
          <w:szCs w:val="24"/>
          <w:u w:val="single"/>
        </w:rPr>
      </w:pPr>
      <w:r w:rsidRPr="00685F40">
        <w:rPr>
          <w:rFonts w:ascii="Times New Roman" w:hAnsi="Times New Roman" w:cs="Times New Roman"/>
          <w:b/>
          <w:sz w:val="24"/>
          <w:szCs w:val="24"/>
          <w:u w:val="single"/>
        </w:rPr>
        <w:t>Description:</w:t>
      </w:r>
    </w:p>
    <w:p w:rsidR="0034649D" w:rsidRPr="00685F40" w:rsidRDefault="0034649D" w:rsidP="0034649D">
      <w:pPr>
        <w:jc w:val="both"/>
        <w:rPr>
          <w:rFonts w:ascii="Times New Roman" w:hAnsi="Times New Roman" w:cs="Times New Roman"/>
          <w:sz w:val="24"/>
          <w:szCs w:val="24"/>
        </w:rPr>
      </w:pPr>
      <w:r w:rsidRPr="00685F40">
        <w:rPr>
          <w:rFonts w:ascii="Times New Roman" w:hAnsi="Times New Roman" w:cs="Times New Roman"/>
          <w:sz w:val="24"/>
          <w:szCs w:val="24"/>
        </w:rPr>
        <w:t>This screen is will displayed all the created quotations which are not yet send for an approval.</w:t>
      </w:r>
    </w:p>
    <w:p w:rsidR="0034649D" w:rsidRPr="00685F40" w:rsidRDefault="0034649D" w:rsidP="0034649D">
      <w:pPr>
        <w:ind w:firstLine="360"/>
        <w:jc w:val="both"/>
        <w:rPr>
          <w:rFonts w:ascii="Times New Roman" w:hAnsi="Times New Roman" w:cs="Times New Roman"/>
          <w:b/>
          <w:sz w:val="24"/>
          <w:szCs w:val="24"/>
          <w:u w:val="single"/>
        </w:rPr>
      </w:pPr>
      <w:r w:rsidRPr="00685F40">
        <w:rPr>
          <w:rFonts w:ascii="Times New Roman" w:hAnsi="Times New Roman" w:cs="Times New Roman"/>
          <w:b/>
          <w:sz w:val="24"/>
          <w:szCs w:val="24"/>
          <w:u w:val="single"/>
        </w:rPr>
        <w:t>Functional Information</w:t>
      </w:r>
    </w:p>
    <w:p w:rsidR="0034649D" w:rsidRPr="00B05D1B" w:rsidRDefault="0034649D" w:rsidP="0034649D">
      <w:pPr>
        <w:pStyle w:val="ListParagraph"/>
        <w:numPr>
          <w:ilvl w:val="0"/>
          <w:numId w:val="8"/>
        </w:numPr>
        <w:spacing w:after="0"/>
        <w:rPr>
          <w:rFonts w:ascii="Times New Roman" w:eastAsiaTheme="majorEastAsia" w:hAnsi="Times New Roman" w:cs="Times New Roman"/>
          <w:bCs/>
          <w:sz w:val="24"/>
          <w:szCs w:val="24"/>
        </w:rPr>
      </w:pPr>
      <w:r w:rsidRPr="00B05D1B">
        <w:rPr>
          <w:rFonts w:ascii="Times New Roman" w:eastAsiaTheme="majorEastAsia" w:hAnsi="Times New Roman" w:cs="Times New Roman"/>
          <w:bCs/>
          <w:sz w:val="24"/>
          <w:szCs w:val="24"/>
        </w:rPr>
        <w:t xml:space="preserve">To filter the items select the </w:t>
      </w:r>
      <w:r w:rsidRPr="00B05D1B">
        <w:rPr>
          <w:rFonts w:ascii="Times New Roman" w:eastAsiaTheme="majorEastAsia" w:hAnsi="Times New Roman" w:cs="Times New Roman"/>
          <w:b/>
          <w:bCs/>
          <w:sz w:val="24"/>
          <w:szCs w:val="24"/>
        </w:rPr>
        <w:t>Store</w:t>
      </w:r>
      <w:r w:rsidRPr="00B05D1B">
        <w:rPr>
          <w:rFonts w:ascii="Times New Roman" w:eastAsiaTheme="majorEastAsia" w:hAnsi="Times New Roman" w:cs="Times New Roman"/>
          <w:bCs/>
          <w:sz w:val="24"/>
          <w:szCs w:val="24"/>
        </w:rPr>
        <w:t xml:space="preserve"> from Drop-Down menu.</w:t>
      </w:r>
    </w:p>
    <w:p w:rsidR="0034649D" w:rsidRPr="00685F40" w:rsidRDefault="0034649D" w:rsidP="0034649D">
      <w:pPr>
        <w:pStyle w:val="ListParagraph"/>
        <w:numPr>
          <w:ilvl w:val="0"/>
          <w:numId w:val="8"/>
        </w:numPr>
        <w:jc w:val="both"/>
        <w:rPr>
          <w:rFonts w:ascii="Times New Roman" w:hAnsi="Times New Roman" w:cs="Times New Roman"/>
          <w:sz w:val="24"/>
          <w:szCs w:val="24"/>
        </w:rPr>
      </w:pPr>
      <w:r w:rsidRPr="00685F40">
        <w:rPr>
          <w:rFonts w:ascii="Times New Roman" w:hAnsi="Times New Roman" w:cs="Times New Roman"/>
          <w:sz w:val="24"/>
          <w:szCs w:val="24"/>
        </w:rPr>
        <w:t xml:space="preserve">From the list of quotations, user can Remove the quotations by pressing </w:t>
      </w:r>
      <w:r w:rsidRPr="00685F40">
        <w:rPr>
          <w:rFonts w:ascii="Times New Roman" w:hAnsi="Times New Roman" w:cs="Times New Roman"/>
          <w:b/>
          <w:sz w:val="24"/>
          <w:szCs w:val="24"/>
        </w:rPr>
        <w:t>Remove From List</w:t>
      </w:r>
      <w:r w:rsidRPr="00685F40">
        <w:rPr>
          <w:rFonts w:ascii="Times New Roman" w:hAnsi="Times New Roman" w:cs="Times New Roman"/>
          <w:sz w:val="24"/>
          <w:szCs w:val="24"/>
        </w:rPr>
        <w:t xml:space="preserve"> button.</w:t>
      </w:r>
    </w:p>
    <w:p w:rsidR="0034649D" w:rsidRPr="00B05D1B" w:rsidRDefault="0034649D" w:rsidP="0034649D">
      <w:pPr>
        <w:pStyle w:val="ListParagraph"/>
        <w:numPr>
          <w:ilvl w:val="0"/>
          <w:numId w:val="8"/>
        </w:numPr>
        <w:rPr>
          <w:rFonts w:ascii="Times New Roman" w:eastAsiaTheme="majorEastAsia" w:hAnsi="Times New Roman" w:cs="Times New Roman"/>
          <w:b/>
          <w:bCs/>
          <w:sz w:val="24"/>
          <w:szCs w:val="24"/>
        </w:rPr>
      </w:pPr>
      <w:r w:rsidRPr="00685F40">
        <w:rPr>
          <w:rFonts w:ascii="Times New Roman" w:hAnsi="Times New Roman" w:cs="Times New Roman"/>
          <w:sz w:val="24"/>
          <w:szCs w:val="24"/>
        </w:rPr>
        <w:t>To send the quotation for approval</w:t>
      </w:r>
      <w:r>
        <w:rPr>
          <w:rFonts w:ascii="Times New Roman" w:hAnsi="Times New Roman" w:cs="Times New Roman"/>
          <w:sz w:val="24"/>
          <w:szCs w:val="24"/>
        </w:rPr>
        <w:t>, user will</w:t>
      </w:r>
      <w:r w:rsidRPr="00685F40">
        <w:rPr>
          <w:rFonts w:ascii="Times New Roman" w:hAnsi="Times New Roman" w:cs="Times New Roman"/>
          <w:sz w:val="24"/>
          <w:szCs w:val="24"/>
        </w:rPr>
        <w:t xml:space="preserve"> select the quotation from the list and press </w:t>
      </w:r>
      <w:r w:rsidRPr="00685F40">
        <w:rPr>
          <w:rFonts w:ascii="Times New Roman" w:hAnsi="Times New Roman" w:cs="Times New Roman"/>
          <w:b/>
          <w:sz w:val="24"/>
          <w:szCs w:val="24"/>
        </w:rPr>
        <w:t>Send For Approval</w:t>
      </w:r>
      <w:r w:rsidRPr="00685F40">
        <w:rPr>
          <w:rFonts w:ascii="Times New Roman" w:hAnsi="Times New Roman" w:cs="Times New Roman"/>
          <w:sz w:val="24"/>
          <w:szCs w:val="24"/>
        </w:rPr>
        <w:t xml:space="preserve"> button. </w:t>
      </w:r>
    </w:p>
    <w:p w:rsidR="0034649D" w:rsidRDefault="0034649D" w:rsidP="0034649D">
      <w:pPr>
        <w:pStyle w:val="ListParagraph"/>
        <w:numPr>
          <w:ilvl w:val="0"/>
          <w:numId w:val="8"/>
        </w:numPr>
        <w:rPr>
          <w:rFonts w:ascii="Times New Roman" w:eastAsiaTheme="majorEastAsia" w:hAnsi="Times New Roman" w:cs="Times New Roman"/>
          <w:b/>
          <w:bCs/>
          <w:sz w:val="24"/>
          <w:szCs w:val="24"/>
        </w:rPr>
      </w:pPr>
      <w:r w:rsidRPr="00685F40">
        <w:rPr>
          <w:rFonts w:ascii="Times New Roman" w:eastAsiaTheme="majorEastAsia" w:hAnsi="Times New Roman" w:cs="Times New Roman"/>
          <w:b/>
          <w:bCs/>
          <w:sz w:val="24"/>
          <w:szCs w:val="24"/>
        </w:rPr>
        <w:br w:type="page"/>
      </w:r>
    </w:p>
    <w:p w:rsidR="0034649D" w:rsidRPr="00FD5128" w:rsidRDefault="0034649D" w:rsidP="00851862">
      <w:pPr>
        <w:pStyle w:val="Heading3"/>
        <w:numPr>
          <w:ilvl w:val="2"/>
          <w:numId w:val="7"/>
        </w:numPr>
        <w:rPr>
          <w:rFonts w:ascii="Times New Roman" w:hAnsi="Times New Roman" w:cs="Times New Roman"/>
          <w:color w:val="auto"/>
          <w:sz w:val="24"/>
          <w:szCs w:val="24"/>
        </w:rPr>
      </w:pPr>
      <w:bookmarkStart w:id="1589" w:name="_Toc357177240"/>
      <w:bookmarkStart w:id="1590" w:name="_Toc357238677"/>
      <w:r w:rsidRPr="00FD5128">
        <w:rPr>
          <w:rFonts w:ascii="Times New Roman" w:hAnsi="Times New Roman" w:cs="Times New Roman"/>
          <w:color w:val="auto"/>
          <w:sz w:val="24"/>
          <w:szCs w:val="24"/>
        </w:rPr>
        <w:lastRenderedPageBreak/>
        <w:t>QUOTATION APPROVAL SCREEN</w:t>
      </w:r>
      <w:bookmarkEnd w:id="1589"/>
      <w:bookmarkEnd w:id="1590"/>
    </w:p>
    <w:p w:rsidR="0034649D" w:rsidRDefault="0034649D" w:rsidP="0034649D">
      <w:pPr>
        <w:spacing w:before="240"/>
        <w:rPr>
          <w:rFonts w:ascii="Times New Roman" w:hAnsi="Times New Roman" w:cs="Times New Roman"/>
          <w:b/>
          <w:sz w:val="24"/>
          <w:szCs w:val="24"/>
          <w:u w:val="single"/>
        </w:rPr>
      </w:pPr>
      <w:r w:rsidRPr="005E4843">
        <w:rPr>
          <w:rFonts w:ascii="Times New Roman" w:eastAsiaTheme="majorEastAsia" w:hAnsi="Times New Roman" w:cs="Times New Roman"/>
          <w:b/>
          <w:bCs/>
          <w:noProof/>
          <w:sz w:val="24"/>
          <w:szCs w:val="24"/>
        </w:rPr>
        <w:drawing>
          <wp:inline distT="0" distB="0" distL="0" distR="0">
            <wp:extent cx="5943600" cy="3093435"/>
            <wp:effectExtent l="19050" t="0" r="0" b="0"/>
            <wp:docPr id="5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8"/>
                    <a:srcRect/>
                    <a:stretch>
                      <a:fillRect/>
                    </a:stretch>
                  </pic:blipFill>
                  <pic:spPr bwMode="auto">
                    <a:xfrm>
                      <a:off x="0" y="0"/>
                      <a:ext cx="5943600" cy="3093435"/>
                    </a:xfrm>
                    <a:prstGeom prst="rect">
                      <a:avLst/>
                    </a:prstGeom>
                    <a:noFill/>
                    <a:ln w="9525">
                      <a:noFill/>
                      <a:miter lim="800000"/>
                      <a:headEnd/>
                      <a:tailEnd/>
                    </a:ln>
                  </pic:spPr>
                </pic:pic>
              </a:graphicData>
            </a:graphic>
          </wp:inline>
        </w:drawing>
      </w:r>
    </w:p>
    <w:p w:rsidR="0034649D" w:rsidRPr="005E4843" w:rsidRDefault="0034649D" w:rsidP="0034649D">
      <w:pPr>
        <w:spacing w:before="240" w:after="0"/>
        <w:rPr>
          <w:rFonts w:ascii="Times New Roman" w:hAnsi="Times New Roman" w:cs="Times New Roman"/>
          <w:b/>
          <w:sz w:val="24"/>
          <w:szCs w:val="24"/>
          <w:u w:val="single"/>
        </w:rPr>
      </w:pPr>
      <w:r w:rsidRPr="005E4843">
        <w:rPr>
          <w:rFonts w:ascii="Times New Roman" w:hAnsi="Times New Roman" w:cs="Times New Roman"/>
          <w:b/>
          <w:sz w:val="24"/>
          <w:szCs w:val="24"/>
          <w:u w:val="single"/>
        </w:rPr>
        <w:t>Description:</w:t>
      </w:r>
    </w:p>
    <w:p w:rsidR="0034649D" w:rsidRPr="005E4843" w:rsidRDefault="0034649D" w:rsidP="0034649D">
      <w:pPr>
        <w:spacing w:after="0"/>
        <w:jc w:val="both"/>
        <w:rPr>
          <w:rFonts w:ascii="Times New Roman" w:hAnsi="Times New Roman" w:cs="Times New Roman"/>
          <w:sz w:val="24"/>
          <w:szCs w:val="24"/>
        </w:rPr>
      </w:pPr>
      <w:r w:rsidRPr="005E4843">
        <w:rPr>
          <w:rFonts w:ascii="Times New Roman" w:hAnsi="Times New Roman" w:cs="Times New Roman"/>
          <w:sz w:val="24"/>
          <w:szCs w:val="24"/>
        </w:rPr>
        <w:t>This screen will display all the quotations which had been send for approval. Quotations needs to get approved by procurement manager and administrator, therefore only these two persons have the rights to view this screen.</w:t>
      </w:r>
    </w:p>
    <w:p w:rsidR="0034649D" w:rsidRPr="005E4843" w:rsidRDefault="0034649D" w:rsidP="0034649D">
      <w:pPr>
        <w:spacing w:before="240" w:after="0"/>
        <w:ind w:firstLine="360"/>
        <w:jc w:val="both"/>
        <w:rPr>
          <w:rFonts w:ascii="Times New Roman" w:hAnsi="Times New Roman" w:cs="Times New Roman"/>
          <w:b/>
          <w:sz w:val="24"/>
          <w:szCs w:val="24"/>
          <w:u w:val="single"/>
        </w:rPr>
      </w:pPr>
      <w:r w:rsidRPr="005E4843">
        <w:rPr>
          <w:rFonts w:ascii="Times New Roman" w:hAnsi="Times New Roman" w:cs="Times New Roman"/>
          <w:b/>
          <w:sz w:val="24"/>
          <w:szCs w:val="24"/>
          <w:u w:val="single"/>
        </w:rPr>
        <w:t>Functional Information</w:t>
      </w:r>
    </w:p>
    <w:p w:rsidR="0034649D" w:rsidRPr="005E4843" w:rsidRDefault="0034649D" w:rsidP="002E341A">
      <w:pPr>
        <w:pStyle w:val="ListParagraph"/>
        <w:numPr>
          <w:ilvl w:val="0"/>
          <w:numId w:val="51"/>
        </w:numPr>
        <w:spacing w:after="0"/>
        <w:rPr>
          <w:rFonts w:ascii="Times New Roman" w:hAnsi="Times New Roman" w:cs="Times New Roman"/>
          <w:sz w:val="24"/>
          <w:szCs w:val="24"/>
        </w:rPr>
      </w:pPr>
      <w:r w:rsidRPr="005E4843">
        <w:rPr>
          <w:rFonts w:ascii="Times New Roman" w:hAnsi="Times New Roman" w:cs="Times New Roman"/>
          <w:sz w:val="24"/>
          <w:szCs w:val="24"/>
        </w:rPr>
        <w:t>To filter the quotations vendor wise,</w:t>
      </w:r>
      <w:r>
        <w:rPr>
          <w:rFonts w:ascii="Times New Roman" w:hAnsi="Times New Roman" w:cs="Times New Roman"/>
          <w:sz w:val="24"/>
          <w:szCs w:val="24"/>
        </w:rPr>
        <w:t xml:space="preserve"> user will</w:t>
      </w:r>
      <w:r w:rsidRPr="005E4843">
        <w:rPr>
          <w:rFonts w:ascii="Times New Roman" w:hAnsi="Times New Roman" w:cs="Times New Roman"/>
          <w:sz w:val="24"/>
          <w:szCs w:val="24"/>
        </w:rPr>
        <w:t xml:space="preserve"> select the </w:t>
      </w:r>
      <w:r w:rsidRPr="005E4843">
        <w:rPr>
          <w:rFonts w:ascii="Times New Roman" w:hAnsi="Times New Roman" w:cs="Times New Roman"/>
          <w:b/>
          <w:sz w:val="24"/>
          <w:szCs w:val="24"/>
        </w:rPr>
        <w:t>Vendor</w:t>
      </w:r>
      <w:r w:rsidRPr="005E4843">
        <w:rPr>
          <w:rFonts w:ascii="Times New Roman" w:hAnsi="Times New Roman" w:cs="Times New Roman"/>
          <w:sz w:val="24"/>
          <w:szCs w:val="24"/>
        </w:rPr>
        <w:t xml:space="preserve"> from Drop-Down menu.</w:t>
      </w:r>
    </w:p>
    <w:p w:rsidR="0034649D" w:rsidRPr="005E4843" w:rsidRDefault="0034649D" w:rsidP="002E341A">
      <w:pPr>
        <w:pStyle w:val="ListParagraph"/>
        <w:numPr>
          <w:ilvl w:val="0"/>
          <w:numId w:val="51"/>
        </w:numPr>
        <w:rPr>
          <w:rFonts w:ascii="Times New Roman" w:hAnsi="Times New Roman" w:cs="Times New Roman"/>
          <w:sz w:val="24"/>
          <w:szCs w:val="24"/>
        </w:rPr>
      </w:pPr>
      <w:r w:rsidRPr="005E4843">
        <w:rPr>
          <w:rFonts w:ascii="Times New Roman" w:hAnsi="Times New Roman" w:cs="Times New Roman"/>
          <w:sz w:val="24"/>
          <w:szCs w:val="24"/>
        </w:rPr>
        <w:t>To return the quotation back to the purchase department,</w:t>
      </w:r>
      <w:r>
        <w:rPr>
          <w:rFonts w:ascii="Times New Roman" w:hAnsi="Times New Roman" w:cs="Times New Roman"/>
          <w:sz w:val="24"/>
          <w:szCs w:val="24"/>
        </w:rPr>
        <w:t xml:space="preserve"> user will</w:t>
      </w:r>
      <w:r w:rsidRPr="005E4843">
        <w:rPr>
          <w:rFonts w:ascii="Times New Roman" w:hAnsi="Times New Roman" w:cs="Times New Roman"/>
          <w:sz w:val="24"/>
          <w:szCs w:val="24"/>
        </w:rPr>
        <w:t xml:space="preserve"> select the quotation and press </w:t>
      </w:r>
      <w:r w:rsidRPr="005E4843">
        <w:rPr>
          <w:rFonts w:ascii="Times New Roman" w:hAnsi="Times New Roman" w:cs="Times New Roman"/>
          <w:b/>
          <w:sz w:val="24"/>
          <w:szCs w:val="24"/>
        </w:rPr>
        <w:t>Return To Purchase Department</w:t>
      </w:r>
      <w:r w:rsidRPr="005E4843">
        <w:rPr>
          <w:rFonts w:ascii="Times New Roman" w:hAnsi="Times New Roman" w:cs="Times New Roman"/>
          <w:sz w:val="24"/>
          <w:szCs w:val="24"/>
        </w:rPr>
        <w:t xml:space="preserve"> button.</w:t>
      </w:r>
    </w:p>
    <w:p w:rsidR="0034649D" w:rsidRPr="005E4843" w:rsidRDefault="0034649D" w:rsidP="002E341A">
      <w:pPr>
        <w:pStyle w:val="ListParagraph"/>
        <w:numPr>
          <w:ilvl w:val="0"/>
          <w:numId w:val="51"/>
        </w:numPr>
        <w:rPr>
          <w:rFonts w:ascii="Times New Roman" w:hAnsi="Times New Roman" w:cs="Times New Roman"/>
          <w:sz w:val="24"/>
          <w:szCs w:val="24"/>
        </w:rPr>
      </w:pPr>
      <w:r w:rsidRPr="005E4843">
        <w:rPr>
          <w:rFonts w:ascii="Times New Roman" w:hAnsi="Times New Roman" w:cs="Times New Roman"/>
          <w:sz w:val="24"/>
          <w:szCs w:val="24"/>
        </w:rPr>
        <w:t>To view the purchase history,</w:t>
      </w:r>
      <w:r>
        <w:rPr>
          <w:rFonts w:ascii="Times New Roman" w:hAnsi="Times New Roman" w:cs="Times New Roman"/>
          <w:sz w:val="24"/>
          <w:szCs w:val="24"/>
        </w:rPr>
        <w:t xml:space="preserve"> user will</w:t>
      </w:r>
      <w:r w:rsidRPr="005E4843">
        <w:rPr>
          <w:rFonts w:ascii="Times New Roman" w:hAnsi="Times New Roman" w:cs="Times New Roman"/>
          <w:sz w:val="24"/>
          <w:szCs w:val="24"/>
        </w:rPr>
        <w:t xml:space="preserve"> click the </w:t>
      </w:r>
      <w:r w:rsidRPr="005E4843">
        <w:rPr>
          <w:rFonts w:ascii="Times New Roman" w:hAnsi="Times New Roman" w:cs="Times New Roman"/>
          <w:b/>
          <w:sz w:val="24"/>
          <w:szCs w:val="24"/>
        </w:rPr>
        <w:t>View</w:t>
      </w:r>
      <w:r w:rsidRPr="005E4843">
        <w:rPr>
          <w:rFonts w:ascii="Times New Roman" w:hAnsi="Times New Roman" w:cs="Times New Roman"/>
          <w:sz w:val="24"/>
          <w:szCs w:val="24"/>
        </w:rPr>
        <w:t xml:space="preserve"> button in the trend column of the grid.</w:t>
      </w:r>
    </w:p>
    <w:p w:rsidR="0034649D" w:rsidRPr="005E4843" w:rsidRDefault="0034649D" w:rsidP="002E341A">
      <w:pPr>
        <w:pStyle w:val="ListParagraph"/>
        <w:numPr>
          <w:ilvl w:val="0"/>
          <w:numId w:val="51"/>
        </w:numPr>
        <w:rPr>
          <w:rFonts w:ascii="Times New Roman" w:hAnsi="Times New Roman" w:cs="Times New Roman"/>
          <w:sz w:val="24"/>
          <w:szCs w:val="24"/>
        </w:rPr>
      </w:pPr>
      <w:r w:rsidRPr="005E4843">
        <w:rPr>
          <w:rFonts w:ascii="Times New Roman" w:hAnsi="Times New Roman" w:cs="Times New Roman"/>
          <w:sz w:val="24"/>
          <w:szCs w:val="24"/>
        </w:rPr>
        <w:t xml:space="preserve">If user want to approve the quotation then after selecting that quotation, click on the </w:t>
      </w:r>
      <w:r w:rsidRPr="005E4843">
        <w:rPr>
          <w:rFonts w:ascii="Times New Roman" w:hAnsi="Times New Roman" w:cs="Times New Roman"/>
          <w:b/>
          <w:sz w:val="24"/>
          <w:szCs w:val="24"/>
        </w:rPr>
        <w:t>Approved</w:t>
      </w:r>
      <w:r w:rsidRPr="005E4843">
        <w:rPr>
          <w:rFonts w:ascii="Times New Roman" w:hAnsi="Times New Roman" w:cs="Times New Roman"/>
          <w:sz w:val="24"/>
          <w:szCs w:val="24"/>
        </w:rPr>
        <w:t xml:space="preserve"> button.</w:t>
      </w:r>
    </w:p>
    <w:p w:rsidR="0034649D" w:rsidRPr="005E4843" w:rsidRDefault="0034649D" w:rsidP="002E341A">
      <w:pPr>
        <w:pStyle w:val="ListParagraph"/>
        <w:numPr>
          <w:ilvl w:val="0"/>
          <w:numId w:val="51"/>
        </w:numPr>
        <w:rPr>
          <w:rFonts w:ascii="Times New Roman" w:hAnsi="Times New Roman" w:cs="Times New Roman"/>
          <w:sz w:val="24"/>
          <w:szCs w:val="24"/>
        </w:rPr>
      </w:pPr>
      <w:r w:rsidRPr="005E4843">
        <w:rPr>
          <w:rFonts w:ascii="Times New Roman" w:hAnsi="Times New Roman" w:cs="Times New Roman"/>
          <w:sz w:val="24"/>
          <w:szCs w:val="24"/>
        </w:rPr>
        <w:t>Once the quotation get approved, it will not display in this screen any more.</w:t>
      </w:r>
    </w:p>
    <w:p w:rsidR="0089431B" w:rsidRPr="0089431B" w:rsidRDefault="0034649D" w:rsidP="0089431B">
      <w:pPr>
        <w:rPr>
          <w:rFonts w:ascii="Times New Roman" w:eastAsiaTheme="majorEastAsia" w:hAnsi="Times New Roman" w:cs="Times New Roman"/>
          <w:b/>
          <w:bCs/>
          <w:sz w:val="24"/>
          <w:szCs w:val="24"/>
        </w:rPr>
      </w:pPr>
      <w:r w:rsidRPr="005E4843">
        <w:rPr>
          <w:rFonts w:ascii="Times New Roman" w:eastAsiaTheme="majorEastAsia" w:hAnsi="Times New Roman" w:cs="Times New Roman"/>
          <w:b/>
          <w:bCs/>
          <w:sz w:val="24"/>
          <w:szCs w:val="24"/>
        </w:rPr>
        <w:br w:type="page"/>
      </w:r>
    </w:p>
    <w:p w:rsidR="0034649D" w:rsidRPr="00FD5128" w:rsidRDefault="0034649D" w:rsidP="00FD5128">
      <w:pPr>
        <w:pStyle w:val="Heading3"/>
        <w:numPr>
          <w:ilvl w:val="2"/>
          <w:numId w:val="7"/>
        </w:numPr>
        <w:rPr>
          <w:rFonts w:ascii="Times New Roman" w:hAnsi="Times New Roman" w:cs="Times New Roman"/>
          <w:color w:val="auto"/>
          <w:sz w:val="24"/>
          <w:szCs w:val="24"/>
        </w:rPr>
      </w:pPr>
      <w:bookmarkStart w:id="1591" w:name="_Toc357238678"/>
      <w:r w:rsidRPr="00FD5128">
        <w:rPr>
          <w:rFonts w:ascii="Times New Roman" w:hAnsi="Times New Roman" w:cs="Times New Roman"/>
          <w:color w:val="auto"/>
          <w:sz w:val="24"/>
          <w:szCs w:val="24"/>
        </w:rPr>
        <w:lastRenderedPageBreak/>
        <w:t>COMPARATIVE CREATION SCREEN</w:t>
      </w:r>
      <w:bookmarkEnd w:id="1591"/>
    </w:p>
    <w:p w:rsidR="0034649D" w:rsidRPr="008066E5" w:rsidRDefault="0034649D" w:rsidP="0034649D">
      <w:pPr>
        <w:spacing w:before="240"/>
        <w:rPr>
          <w:rFonts w:ascii="Times New Roman" w:eastAsiaTheme="majorEastAsia" w:hAnsi="Times New Roman" w:cs="Times New Roman"/>
          <w:b/>
          <w:bCs/>
        </w:rPr>
      </w:pPr>
      <w:r w:rsidRPr="008066E5">
        <w:rPr>
          <w:rFonts w:ascii="Times New Roman" w:eastAsiaTheme="majorEastAsia" w:hAnsi="Times New Roman" w:cs="Times New Roman"/>
          <w:b/>
          <w:bCs/>
          <w:noProof/>
        </w:rPr>
        <w:drawing>
          <wp:inline distT="0" distB="0" distL="0" distR="0">
            <wp:extent cx="5943600" cy="3212757"/>
            <wp:effectExtent l="19050" t="0" r="0" b="0"/>
            <wp:docPr id="12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9"/>
                    <a:srcRect/>
                    <a:stretch>
                      <a:fillRect/>
                    </a:stretch>
                  </pic:blipFill>
                  <pic:spPr bwMode="auto">
                    <a:xfrm>
                      <a:off x="0" y="0"/>
                      <a:ext cx="5943600" cy="3212757"/>
                    </a:xfrm>
                    <a:prstGeom prst="rect">
                      <a:avLst/>
                    </a:prstGeom>
                    <a:noFill/>
                    <a:ln w="9525">
                      <a:noFill/>
                      <a:miter lim="800000"/>
                      <a:headEnd/>
                      <a:tailEnd/>
                    </a:ln>
                  </pic:spPr>
                </pic:pic>
              </a:graphicData>
            </a:graphic>
          </wp:inline>
        </w:drawing>
      </w:r>
    </w:p>
    <w:p w:rsidR="0034649D" w:rsidRPr="00E41670" w:rsidRDefault="0034649D" w:rsidP="0034649D">
      <w:pPr>
        <w:rPr>
          <w:rFonts w:ascii="Times New Roman" w:hAnsi="Times New Roman" w:cs="Times New Roman"/>
          <w:b/>
          <w:sz w:val="24"/>
          <w:szCs w:val="24"/>
          <w:u w:val="single"/>
        </w:rPr>
      </w:pPr>
      <w:r w:rsidRPr="00E41670">
        <w:rPr>
          <w:rFonts w:ascii="Times New Roman" w:hAnsi="Times New Roman" w:cs="Times New Roman"/>
          <w:b/>
          <w:sz w:val="24"/>
          <w:szCs w:val="24"/>
          <w:u w:val="single"/>
        </w:rPr>
        <w:t>Description:</w:t>
      </w:r>
    </w:p>
    <w:p w:rsidR="0034649D" w:rsidRPr="00E41670" w:rsidRDefault="0034649D" w:rsidP="0034649D">
      <w:pPr>
        <w:jc w:val="both"/>
        <w:rPr>
          <w:rFonts w:ascii="Times New Roman" w:hAnsi="Times New Roman" w:cs="Times New Roman"/>
          <w:sz w:val="24"/>
          <w:szCs w:val="24"/>
        </w:rPr>
      </w:pPr>
      <w:r w:rsidRPr="00E41670">
        <w:rPr>
          <w:rFonts w:ascii="Times New Roman" w:hAnsi="Times New Roman" w:cs="Times New Roman"/>
          <w:sz w:val="24"/>
          <w:szCs w:val="24"/>
        </w:rPr>
        <w:t xml:space="preserve">This screen is will displayed all the quotations which are created for a particular item. A comparative of those quotation will be created and approval authorities will compare the details of the vendors and then approve the best from all. </w:t>
      </w:r>
    </w:p>
    <w:p w:rsidR="0034649D" w:rsidRPr="00E41670" w:rsidRDefault="0034649D" w:rsidP="0034649D">
      <w:pPr>
        <w:ind w:firstLine="360"/>
        <w:jc w:val="both"/>
        <w:rPr>
          <w:rFonts w:ascii="Times New Roman" w:hAnsi="Times New Roman" w:cs="Times New Roman"/>
          <w:b/>
          <w:sz w:val="24"/>
          <w:szCs w:val="24"/>
          <w:u w:val="single"/>
        </w:rPr>
      </w:pPr>
      <w:r w:rsidRPr="00E41670">
        <w:rPr>
          <w:rFonts w:ascii="Times New Roman" w:hAnsi="Times New Roman" w:cs="Times New Roman"/>
          <w:b/>
          <w:sz w:val="24"/>
          <w:szCs w:val="24"/>
          <w:u w:val="single"/>
        </w:rPr>
        <w:t>Functional Information</w:t>
      </w:r>
    </w:p>
    <w:p w:rsidR="0034649D" w:rsidRPr="00E41670" w:rsidRDefault="0034649D" w:rsidP="002E341A">
      <w:pPr>
        <w:pStyle w:val="ListParagraph"/>
        <w:numPr>
          <w:ilvl w:val="0"/>
          <w:numId w:val="48"/>
        </w:numPr>
        <w:rPr>
          <w:rFonts w:ascii="Times New Roman" w:eastAsiaTheme="majorEastAsia" w:hAnsi="Times New Roman" w:cs="Times New Roman"/>
          <w:b/>
          <w:bCs/>
          <w:sz w:val="24"/>
          <w:szCs w:val="24"/>
        </w:rPr>
      </w:pPr>
      <w:r w:rsidRPr="00E41670">
        <w:rPr>
          <w:rFonts w:ascii="Times New Roman" w:eastAsiaTheme="majorEastAsia" w:hAnsi="Times New Roman" w:cs="Times New Roman"/>
          <w:bCs/>
          <w:sz w:val="24"/>
          <w:szCs w:val="24"/>
        </w:rPr>
        <w:t>User will enter the requisition number or press F11 for lookup screen.</w:t>
      </w:r>
    </w:p>
    <w:p w:rsidR="0034649D" w:rsidRPr="00E41670" w:rsidRDefault="0034649D" w:rsidP="002E341A">
      <w:pPr>
        <w:pStyle w:val="ListParagraph"/>
        <w:numPr>
          <w:ilvl w:val="0"/>
          <w:numId w:val="48"/>
        </w:numPr>
        <w:rPr>
          <w:rFonts w:ascii="Times New Roman" w:eastAsiaTheme="majorEastAsia" w:hAnsi="Times New Roman" w:cs="Times New Roman"/>
          <w:b/>
          <w:bCs/>
          <w:sz w:val="24"/>
          <w:szCs w:val="24"/>
        </w:rPr>
      </w:pPr>
      <w:r w:rsidRPr="00E41670">
        <w:rPr>
          <w:rFonts w:ascii="Times New Roman" w:eastAsiaTheme="majorEastAsia" w:hAnsi="Times New Roman" w:cs="Times New Roman"/>
          <w:bCs/>
          <w:sz w:val="24"/>
          <w:szCs w:val="24"/>
        </w:rPr>
        <w:t>By pressing Enter user will be able to view the created quotations.</w:t>
      </w:r>
    </w:p>
    <w:p w:rsidR="0034649D" w:rsidRPr="00E41670" w:rsidRDefault="0034649D" w:rsidP="002E341A">
      <w:pPr>
        <w:pStyle w:val="ListParagraph"/>
        <w:numPr>
          <w:ilvl w:val="0"/>
          <w:numId w:val="48"/>
        </w:numPr>
        <w:rPr>
          <w:rFonts w:ascii="Times New Roman" w:eastAsiaTheme="majorEastAsia" w:hAnsi="Times New Roman" w:cs="Times New Roman"/>
          <w:b/>
          <w:bCs/>
          <w:sz w:val="24"/>
          <w:szCs w:val="24"/>
        </w:rPr>
      </w:pPr>
      <w:r w:rsidRPr="00E41670">
        <w:rPr>
          <w:rFonts w:ascii="Times New Roman" w:eastAsiaTheme="majorEastAsia" w:hAnsi="Times New Roman" w:cs="Times New Roman"/>
          <w:bCs/>
          <w:sz w:val="24"/>
          <w:szCs w:val="24"/>
        </w:rPr>
        <w:t xml:space="preserve">To enter more columns in the requisition table, </w:t>
      </w:r>
      <w:r>
        <w:rPr>
          <w:rFonts w:ascii="Times New Roman" w:eastAsiaTheme="majorEastAsia" w:hAnsi="Times New Roman" w:cs="Times New Roman"/>
          <w:bCs/>
          <w:sz w:val="24"/>
          <w:szCs w:val="24"/>
        </w:rPr>
        <w:t xml:space="preserve">user will </w:t>
      </w:r>
      <w:r w:rsidRPr="00E41670">
        <w:rPr>
          <w:rFonts w:ascii="Times New Roman" w:eastAsiaTheme="majorEastAsia" w:hAnsi="Times New Roman" w:cs="Times New Roman"/>
          <w:bCs/>
          <w:sz w:val="24"/>
          <w:szCs w:val="24"/>
        </w:rPr>
        <w:t>select the fields from the</w:t>
      </w:r>
      <w:r>
        <w:rPr>
          <w:rFonts w:ascii="Times New Roman" w:eastAsiaTheme="majorEastAsia" w:hAnsi="Times New Roman" w:cs="Times New Roman"/>
          <w:bCs/>
          <w:sz w:val="24"/>
          <w:szCs w:val="24"/>
        </w:rPr>
        <w:t xml:space="preserve"> list displayed at</w:t>
      </w:r>
      <w:r w:rsidRPr="00E41670">
        <w:rPr>
          <w:rFonts w:ascii="Times New Roman" w:eastAsiaTheme="majorEastAsia" w:hAnsi="Times New Roman" w:cs="Times New Roman"/>
          <w:bCs/>
          <w:sz w:val="24"/>
          <w:szCs w:val="24"/>
        </w:rPr>
        <w:t xml:space="preserve"> right-top of the screen, and after selection, </w:t>
      </w:r>
      <w:r>
        <w:rPr>
          <w:rFonts w:ascii="Times New Roman" w:eastAsiaTheme="majorEastAsia" w:hAnsi="Times New Roman" w:cs="Times New Roman"/>
          <w:bCs/>
          <w:sz w:val="24"/>
          <w:szCs w:val="24"/>
        </w:rPr>
        <w:t xml:space="preserve">user will </w:t>
      </w:r>
      <w:r w:rsidRPr="00E41670">
        <w:rPr>
          <w:rFonts w:ascii="Times New Roman" w:eastAsiaTheme="majorEastAsia" w:hAnsi="Times New Roman" w:cs="Times New Roman"/>
          <w:bCs/>
          <w:sz w:val="24"/>
          <w:szCs w:val="24"/>
        </w:rPr>
        <w:t xml:space="preserve">press </w:t>
      </w:r>
      <w:r w:rsidRPr="00E41670">
        <w:rPr>
          <w:rFonts w:ascii="Times New Roman" w:eastAsiaTheme="majorEastAsia" w:hAnsi="Times New Roman" w:cs="Times New Roman"/>
          <w:b/>
          <w:bCs/>
          <w:sz w:val="24"/>
          <w:szCs w:val="24"/>
        </w:rPr>
        <w:t>Add to Grid</w:t>
      </w:r>
      <w:r w:rsidRPr="00E41670">
        <w:rPr>
          <w:rFonts w:ascii="Times New Roman" w:eastAsiaTheme="majorEastAsia" w:hAnsi="Times New Roman" w:cs="Times New Roman"/>
          <w:bCs/>
          <w:sz w:val="24"/>
          <w:szCs w:val="24"/>
        </w:rPr>
        <w:t xml:space="preserve"> button.</w:t>
      </w:r>
    </w:p>
    <w:p w:rsidR="0034649D" w:rsidRPr="00E41670" w:rsidRDefault="0034649D" w:rsidP="002E341A">
      <w:pPr>
        <w:pStyle w:val="ListParagraph"/>
        <w:numPr>
          <w:ilvl w:val="0"/>
          <w:numId w:val="48"/>
        </w:numPr>
        <w:rPr>
          <w:rFonts w:ascii="Times New Roman" w:eastAsiaTheme="majorEastAsia" w:hAnsi="Times New Roman" w:cs="Times New Roman"/>
          <w:b/>
          <w:bCs/>
          <w:sz w:val="24"/>
          <w:szCs w:val="24"/>
        </w:rPr>
      </w:pPr>
      <w:r w:rsidRPr="00E41670">
        <w:rPr>
          <w:rFonts w:ascii="Times New Roman" w:eastAsiaTheme="majorEastAsia" w:hAnsi="Times New Roman" w:cs="Times New Roman"/>
          <w:bCs/>
          <w:sz w:val="24"/>
          <w:szCs w:val="24"/>
        </w:rPr>
        <w:t>User have to enter the data in the added columns manually.</w:t>
      </w:r>
    </w:p>
    <w:p w:rsidR="0034649D" w:rsidRPr="00E41670" w:rsidRDefault="0034649D" w:rsidP="002E341A">
      <w:pPr>
        <w:pStyle w:val="ListParagraph"/>
        <w:numPr>
          <w:ilvl w:val="0"/>
          <w:numId w:val="48"/>
        </w:numPr>
        <w:rPr>
          <w:rFonts w:ascii="Times New Roman" w:eastAsiaTheme="majorEastAsia" w:hAnsi="Times New Roman" w:cs="Times New Roman"/>
          <w:b/>
          <w:bCs/>
          <w:sz w:val="24"/>
          <w:szCs w:val="24"/>
        </w:rPr>
      </w:pPr>
      <w:r w:rsidRPr="00E41670">
        <w:rPr>
          <w:rFonts w:ascii="Times New Roman" w:eastAsiaTheme="majorEastAsia" w:hAnsi="Times New Roman" w:cs="Times New Roman"/>
          <w:bCs/>
          <w:sz w:val="24"/>
          <w:szCs w:val="24"/>
        </w:rPr>
        <w:t xml:space="preserve">After adding data, press </w:t>
      </w:r>
      <w:r w:rsidRPr="00E41670">
        <w:rPr>
          <w:rFonts w:ascii="Times New Roman" w:eastAsiaTheme="majorEastAsia" w:hAnsi="Times New Roman" w:cs="Times New Roman"/>
          <w:b/>
          <w:bCs/>
          <w:sz w:val="24"/>
          <w:szCs w:val="24"/>
        </w:rPr>
        <w:t xml:space="preserve">Save </w:t>
      </w:r>
      <w:r w:rsidRPr="00E41670">
        <w:rPr>
          <w:rFonts w:ascii="Times New Roman" w:eastAsiaTheme="majorEastAsia" w:hAnsi="Times New Roman" w:cs="Times New Roman"/>
          <w:bCs/>
          <w:sz w:val="24"/>
          <w:szCs w:val="24"/>
        </w:rPr>
        <w:t>button</w:t>
      </w:r>
      <w:r>
        <w:rPr>
          <w:rFonts w:ascii="Times New Roman" w:eastAsiaTheme="majorEastAsia" w:hAnsi="Times New Roman" w:cs="Times New Roman"/>
          <w:bCs/>
          <w:sz w:val="24"/>
          <w:szCs w:val="24"/>
        </w:rPr>
        <w:t xml:space="preserve">, unique </w:t>
      </w:r>
      <w:r w:rsidRPr="00E41670">
        <w:rPr>
          <w:rFonts w:ascii="Times New Roman" w:eastAsiaTheme="majorEastAsia" w:hAnsi="Times New Roman" w:cs="Times New Roman"/>
          <w:bCs/>
          <w:sz w:val="24"/>
          <w:szCs w:val="24"/>
        </w:rPr>
        <w:t xml:space="preserve">Comparative Statement No will be auto-generated </w:t>
      </w:r>
      <w:r>
        <w:rPr>
          <w:rFonts w:ascii="Times New Roman" w:eastAsiaTheme="majorEastAsia" w:hAnsi="Times New Roman" w:cs="Times New Roman"/>
          <w:bCs/>
          <w:sz w:val="24"/>
          <w:szCs w:val="24"/>
        </w:rPr>
        <w:t>and</w:t>
      </w:r>
      <w:r w:rsidRPr="00E41670">
        <w:rPr>
          <w:rFonts w:ascii="Times New Roman" w:eastAsiaTheme="majorEastAsia" w:hAnsi="Times New Roman" w:cs="Times New Roman"/>
          <w:bCs/>
          <w:sz w:val="24"/>
          <w:szCs w:val="24"/>
        </w:rPr>
        <w:t xml:space="preserve"> comparative will be forward for approval.</w:t>
      </w:r>
    </w:p>
    <w:p w:rsidR="0034649D" w:rsidRPr="00E41670" w:rsidRDefault="0034649D" w:rsidP="0034649D">
      <w:pPr>
        <w:rPr>
          <w:rFonts w:ascii="Times New Roman" w:eastAsiaTheme="majorEastAsia" w:hAnsi="Times New Roman" w:cs="Times New Roman"/>
          <w:b/>
          <w:bCs/>
          <w:sz w:val="24"/>
          <w:szCs w:val="24"/>
        </w:rPr>
      </w:pPr>
      <w:r w:rsidRPr="00E41670">
        <w:rPr>
          <w:rFonts w:ascii="Times New Roman" w:eastAsiaTheme="majorEastAsia" w:hAnsi="Times New Roman" w:cs="Times New Roman"/>
          <w:b/>
          <w:bCs/>
          <w:sz w:val="24"/>
          <w:szCs w:val="24"/>
        </w:rPr>
        <w:br w:type="page"/>
      </w:r>
    </w:p>
    <w:p w:rsidR="0034649D" w:rsidRPr="00837D3B" w:rsidRDefault="0034649D" w:rsidP="00837D3B">
      <w:pPr>
        <w:pStyle w:val="Heading3"/>
        <w:numPr>
          <w:ilvl w:val="2"/>
          <w:numId w:val="7"/>
        </w:numPr>
        <w:rPr>
          <w:rFonts w:ascii="Times New Roman" w:hAnsi="Times New Roman" w:cs="Times New Roman"/>
          <w:color w:val="auto"/>
          <w:sz w:val="24"/>
          <w:szCs w:val="24"/>
        </w:rPr>
      </w:pPr>
      <w:bookmarkStart w:id="1592" w:name="_Toc357177239"/>
      <w:bookmarkStart w:id="1593" w:name="_Toc357238679"/>
      <w:r w:rsidRPr="00837D3B">
        <w:rPr>
          <w:rFonts w:ascii="Times New Roman" w:hAnsi="Times New Roman" w:cs="Times New Roman"/>
          <w:color w:val="auto"/>
          <w:sz w:val="24"/>
          <w:szCs w:val="24"/>
        </w:rPr>
        <w:lastRenderedPageBreak/>
        <w:t>COMPARATIVE APPROVAL SCREEN</w:t>
      </w:r>
      <w:bookmarkEnd w:id="1592"/>
      <w:bookmarkEnd w:id="1593"/>
    </w:p>
    <w:p w:rsidR="0034649D" w:rsidRPr="008066E5" w:rsidRDefault="0034649D" w:rsidP="0034649D">
      <w:pPr>
        <w:spacing w:before="240"/>
        <w:rPr>
          <w:rFonts w:ascii="Times New Roman" w:eastAsiaTheme="majorEastAsia" w:hAnsi="Times New Roman" w:cs="Times New Roman"/>
          <w:b/>
          <w:bCs/>
        </w:rPr>
      </w:pPr>
      <w:r w:rsidRPr="008066E5">
        <w:rPr>
          <w:rFonts w:ascii="Times New Roman" w:eastAsiaTheme="majorEastAsia" w:hAnsi="Times New Roman" w:cs="Times New Roman"/>
          <w:b/>
          <w:bCs/>
          <w:noProof/>
        </w:rPr>
        <w:drawing>
          <wp:inline distT="0" distB="0" distL="0" distR="0">
            <wp:extent cx="5943600" cy="5191541"/>
            <wp:effectExtent l="19050" t="0" r="0" b="0"/>
            <wp:docPr id="59"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0"/>
                    <a:srcRect/>
                    <a:stretch>
                      <a:fillRect/>
                    </a:stretch>
                  </pic:blipFill>
                  <pic:spPr bwMode="auto">
                    <a:xfrm>
                      <a:off x="0" y="0"/>
                      <a:ext cx="5943600" cy="5191541"/>
                    </a:xfrm>
                    <a:prstGeom prst="rect">
                      <a:avLst/>
                    </a:prstGeom>
                    <a:noFill/>
                    <a:ln w="9525">
                      <a:noFill/>
                      <a:miter lim="800000"/>
                      <a:headEnd/>
                      <a:tailEnd/>
                    </a:ln>
                  </pic:spPr>
                </pic:pic>
              </a:graphicData>
            </a:graphic>
          </wp:inline>
        </w:drawing>
      </w:r>
    </w:p>
    <w:p w:rsidR="0034649D" w:rsidRPr="005E4843" w:rsidRDefault="0034649D" w:rsidP="0034649D">
      <w:pPr>
        <w:spacing w:after="0"/>
        <w:rPr>
          <w:rFonts w:ascii="Times New Roman" w:hAnsi="Times New Roman" w:cs="Times New Roman"/>
          <w:b/>
          <w:sz w:val="24"/>
          <w:szCs w:val="24"/>
          <w:u w:val="single"/>
        </w:rPr>
      </w:pPr>
      <w:r w:rsidRPr="005E4843">
        <w:rPr>
          <w:rFonts w:ascii="Times New Roman" w:hAnsi="Times New Roman" w:cs="Times New Roman"/>
          <w:b/>
          <w:sz w:val="24"/>
          <w:szCs w:val="24"/>
          <w:u w:val="single"/>
        </w:rPr>
        <w:t>Description:</w:t>
      </w:r>
    </w:p>
    <w:p w:rsidR="0034649D" w:rsidRPr="005E4843" w:rsidRDefault="0034649D" w:rsidP="0034649D">
      <w:pPr>
        <w:jc w:val="both"/>
        <w:rPr>
          <w:rFonts w:ascii="Times New Roman" w:hAnsi="Times New Roman" w:cs="Times New Roman"/>
          <w:sz w:val="24"/>
          <w:szCs w:val="24"/>
        </w:rPr>
      </w:pPr>
      <w:r w:rsidRPr="005E4843">
        <w:rPr>
          <w:rFonts w:ascii="Times New Roman" w:hAnsi="Times New Roman" w:cs="Times New Roman"/>
          <w:sz w:val="24"/>
          <w:szCs w:val="24"/>
        </w:rPr>
        <w:t>This screen will use by approval authorities to approve the comparative statements.</w:t>
      </w:r>
    </w:p>
    <w:p w:rsidR="0034649D" w:rsidRPr="005E4843" w:rsidRDefault="0034649D" w:rsidP="0034649D">
      <w:pPr>
        <w:ind w:firstLine="360"/>
        <w:jc w:val="both"/>
        <w:rPr>
          <w:rFonts w:ascii="Times New Roman" w:hAnsi="Times New Roman" w:cs="Times New Roman"/>
          <w:b/>
          <w:sz w:val="24"/>
          <w:szCs w:val="24"/>
          <w:u w:val="single"/>
        </w:rPr>
      </w:pPr>
      <w:r w:rsidRPr="005E4843">
        <w:rPr>
          <w:rFonts w:ascii="Times New Roman" w:hAnsi="Times New Roman" w:cs="Times New Roman"/>
          <w:b/>
          <w:sz w:val="24"/>
          <w:szCs w:val="24"/>
          <w:u w:val="single"/>
        </w:rPr>
        <w:t>Functional Information</w:t>
      </w:r>
    </w:p>
    <w:p w:rsidR="0034649D" w:rsidRPr="005E4843" w:rsidRDefault="0034649D" w:rsidP="002E341A">
      <w:pPr>
        <w:pStyle w:val="ListParagraph"/>
        <w:numPr>
          <w:ilvl w:val="0"/>
          <w:numId w:val="48"/>
        </w:numPr>
        <w:spacing w:after="0"/>
        <w:rPr>
          <w:rFonts w:ascii="Times New Roman" w:eastAsiaTheme="majorEastAsia" w:hAnsi="Times New Roman" w:cs="Times New Roman"/>
          <w:bCs/>
          <w:sz w:val="24"/>
          <w:szCs w:val="24"/>
        </w:rPr>
      </w:pPr>
      <w:r w:rsidRPr="005E4843">
        <w:rPr>
          <w:rFonts w:ascii="Times New Roman" w:eastAsiaTheme="majorEastAsia" w:hAnsi="Times New Roman" w:cs="Times New Roman"/>
          <w:bCs/>
          <w:sz w:val="24"/>
          <w:szCs w:val="24"/>
        </w:rPr>
        <w:t>To filter the status user will select the period(by month) from the status, and select the approval that either comparative statement is waiting for admin approval or approved by admin.</w:t>
      </w:r>
    </w:p>
    <w:p w:rsidR="0034649D" w:rsidRPr="005E4843" w:rsidRDefault="0034649D" w:rsidP="002E341A">
      <w:pPr>
        <w:pStyle w:val="ListParagraph"/>
        <w:numPr>
          <w:ilvl w:val="0"/>
          <w:numId w:val="48"/>
        </w:numPr>
        <w:spacing w:after="0"/>
        <w:rPr>
          <w:rFonts w:ascii="Times New Roman" w:eastAsiaTheme="majorEastAsia" w:hAnsi="Times New Roman" w:cs="Times New Roman"/>
          <w:bCs/>
          <w:sz w:val="24"/>
          <w:szCs w:val="24"/>
        </w:rPr>
      </w:pPr>
      <w:r w:rsidRPr="005E4843">
        <w:rPr>
          <w:rFonts w:ascii="Times New Roman" w:eastAsiaTheme="majorEastAsia" w:hAnsi="Times New Roman" w:cs="Times New Roman"/>
          <w:bCs/>
          <w:sz w:val="24"/>
          <w:szCs w:val="24"/>
        </w:rPr>
        <w:t>For further filtration, user will select the store from the drop down menu, and select the item description from lookup screen as shown in figure(</w:t>
      </w:r>
      <w:hyperlink w:anchor="itemlookup1" w:history="1">
        <w:r w:rsidRPr="005E4843">
          <w:rPr>
            <w:rStyle w:val="Hyperlink"/>
            <w:rFonts w:ascii="Times New Roman" w:eastAsiaTheme="majorEastAsia" w:hAnsi="Times New Roman" w:cs="Times New Roman"/>
            <w:bCs/>
            <w:sz w:val="24"/>
            <w:szCs w:val="24"/>
          </w:rPr>
          <w:t>Item Searching</w:t>
        </w:r>
      </w:hyperlink>
      <w:r w:rsidRPr="005E4843">
        <w:rPr>
          <w:rFonts w:ascii="Times New Roman" w:eastAsiaTheme="majorEastAsia" w:hAnsi="Times New Roman" w:cs="Times New Roman"/>
          <w:bCs/>
          <w:sz w:val="24"/>
          <w:szCs w:val="24"/>
        </w:rPr>
        <w:t>)</w:t>
      </w:r>
    </w:p>
    <w:p w:rsidR="0034649D" w:rsidRPr="005E4843" w:rsidRDefault="0034649D" w:rsidP="002E341A">
      <w:pPr>
        <w:pStyle w:val="ListParagraph"/>
        <w:numPr>
          <w:ilvl w:val="0"/>
          <w:numId w:val="48"/>
        </w:numPr>
        <w:spacing w:after="0"/>
        <w:rPr>
          <w:rFonts w:ascii="Times New Roman" w:eastAsiaTheme="majorEastAsia" w:hAnsi="Times New Roman" w:cs="Times New Roman"/>
          <w:b/>
          <w:bCs/>
          <w:sz w:val="24"/>
          <w:szCs w:val="24"/>
        </w:rPr>
      </w:pPr>
      <w:r w:rsidRPr="005E4843">
        <w:rPr>
          <w:rFonts w:ascii="Times New Roman" w:eastAsiaTheme="majorEastAsia" w:hAnsi="Times New Roman" w:cs="Times New Roman"/>
          <w:bCs/>
          <w:sz w:val="24"/>
          <w:szCs w:val="24"/>
        </w:rPr>
        <w:t>First grid will display the comparatives history, and the second grid will display the details of the vendors/suppliers.</w:t>
      </w:r>
    </w:p>
    <w:p w:rsidR="0034649D" w:rsidRPr="005E4843" w:rsidRDefault="0034649D" w:rsidP="002E341A">
      <w:pPr>
        <w:pStyle w:val="ListParagraph"/>
        <w:numPr>
          <w:ilvl w:val="0"/>
          <w:numId w:val="48"/>
        </w:numPr>
        <w:rPr>
          <w:rFonts w:ascii="Times New Roman" w:eastAsiaTheme="majorEastAsia" w:hAnsi="Times New Roman" w:cs="Times New Roman"/>
          <w:b/>
          <w:bCs/>
          <w:sz w:val="24"/>
          <w:szCs w:val="24"/>
        </w:rPr>
      </w:pPr>
      <w:r w:rsidRPr="005E4843">
        <w:rPr>
          <w:rFonts w:ascii="Times New Roman" w:eastAsiaTheme="majorEastAsia" w:hAnsi="Times New Roman" w:cs="Times New Roman"/>
          <w:bCs/>
          <w:sz w:val="24"/>
          <w:szCs w:val="24"/>
        </w:rPr>
        <w:t>User can view and compare the details of the vendors.</w:t>
      </w:r>
    </w:p>
    <w:p w:rsidR="0034649D" w:rsidRPr="005E4843" w:rsidRDefault="0034649D" w:rsidP="002E341A">
      <w:pPr>
        <w:pStyle w:val="ListParagraph"/>
        <w:numPr>
          <w:ilvl w:val="0"/>
          <w:numId w:val="48"/>
        </w:numPr>
        <w:rPr>
          <w:rFonts w:ascii="Times New Roman" w:eastAsiaTheme="majorEastAsia" w:hAnsi="Times New Roman" w:cs="Times New Roman"/>
          <w:bCs/>
          <w:sz w:val="24"/>
          <w:szCs w:val="24"/>
        </w:rPr>
      </w:pPr>
      <w:r w:rsidRPr="005E4843">
        <w:rPr>
          <w:rFonts w:ascii="Times New Roman" w:eastAsiaTheme="majorEastAsia" w:hAnsi="Times New Roman" w:cs="Times New Roman"/>
          <w:bCs/>
          <w:sz w:val="24"/>
          <w:szCs w:val="24"/>
        </w:rPr>
        <w:lastRenderedPageBreak/>
        <w:t>If the item is purchased before by the same vendor then the purchase history will b displayed in the last grid.</w:t>
      </w:r>
    </w:p>
    <w:p w:rsidR="0034649D" w:rsidRPr="005E4843" w:rsidRDefault="0034649D" w:rsidP="002E341A">
      <w:pPr>
        <w:pStyle w:val="ListParagraph"/>
        <w:numPr>
          <w:ilvl w:val="0"/>
          <w:numId w:val="48"/>
        </w:numPr>
        <w:rPr>
          <w:rFonts w:ascii="Times New Roman" w:eastAsiaTheme="majorEastAsia" w:hAnsi="Times New Roman" w:cs="Times New Roman"/>
          <w:bCs/>
          <w:sz w:val="24"/>
          <w:szCs w:val="24"/>
        </w:rPr>
      </w:pPr>
      <w:r w:rsidRPr="005E4843">
        <w:rPr>
          <w:rFonts w:ascii="Times New Roman" w:eastAsiaTheme="majorEastAsia" w:hAnsi="Times New Roman" w:cs="Times New Roman"/>
          <w:bCs/>
          <w:sz w:val="24"/>
          <w:szCs w:val="24"/>
        </w:rPr>
        <w:t xml:space="preserve">User will select the vendor from drop down menu, and then approve or reject the vendors by the selecting any one of radio buttons. </w:t>
      </w:r>
    </w:p>
    <w:p w:rsidR="0034649D" w:rsidRPr="005E4843" w:rsidRDefault="0034649D" w:rsidP="002E341A">
      <w:pPr>
        <w:pStyle w:val="ListParagraph"/>
        <w:numPr>
          <w:ilvl w:val="0"/>
          <w:numId w:val="48"/>
        </w:numPr>
        <w:rPr>
          <w:rFonts w:ascii="Times New Roman" w:eastAsiaTheme="majorEastAsia" w:hAnsi="Times New Roman" w:cs="Times New Roman"/>
          <w:bCs/>
          <w:sz w:val="24"/>
          <w:szCs w:val="24"/>
        </w:rPr>
      </w:pPr>
      <w:r w:rsidRPr="005E4843">
        <w:rPr>
          <w:rFonts w:ascii="Times New Roman" w:eastAsiaTheme="majorEastAsia" w:hAnsi="Times New Roman" w:cs="Times New Roman"/>
          <w:bCs/>
          <w:sz w:val="24"/>
          <w:szCs w:val="24"/>
        </w:rPr>
        <w:t>User can add comments for approval or rejection.</w:t>
      </w:r>
    </w:p>
    <w:p w:rsidR="0034649D" w:rsidRPr="0034649D" w:rsidRDefault="0034649D" w:rsidP="002E341A">
      <w:pPr>
        <w:pStyle w:val="ListParagraph"/>
        <w:numPr>
          <w:ilvl w:val="0"/>
          <w:numId w:val="48"/>
        </w:numPr>
        <w:rPr>
          <w:rFonts w:ascii="Times New Roman" w:eastAsiaTheme="majorEastAsia" w:hAnsi="Times New Roman" w:cs="Times New Roman"/>
          <w:bCs/>
          <w:sz w:val="24"/>
          <w:szCs w:val="24"/>
        </w:rPr>
      </w:pPr>
      <w:r w:rsidRPr="005E4843">
        <w:rPr>
          <w:rFonts w:ascii="Times New Roman" w:eastAsiaTheme="majorEastAsia" w:hAnsi="Times New Roman" w:cs="Times New Roman"/>
          <w:bCs/>
          <w:sz w:val="24"/>
          <w:szCs w:val="24"/>
        </w:rPr>
        <w:t>After approval / rejection the user will save the comparative statement.</w:t>
      </w:r>
      <w:r w:rsidRPr="005E4843">
        <w:rPr>
          <w:rFonts w:ascii="Times New Roman" w:eastAsiaTheme="majorEastAsia" w:hAnsi="Times New Roman" w:cs="Times New Roman"/>
          <w:b/>
          <w:bCs/>
          <w:sz w:val="24"/>
          <w:szCs w:val="24"/>
        </w:rPr>
        <w:br w:type="page"/>
      </w:r>
    </w:p>
    <w:p w:rsidR="00E42052" w:rsidRPr="00005AFB" w:rsidRDefault="00E42052" w:rsidP="00E42052">
      <w:pPr>
        <w:pStyle w:val="ListParagraph"/>
        <w:numPr>
          <w:ilvl w:val="0"/>
          <w:numId w:val="23"/>
        </w:numPr>
        <w:jc w:val="both"/>
        <w:rPr>
          <w:rFonts w:ascii="Times New Roman" w:hAnsi="Times New Roman" w:cs="Times New Roman"/>
          <w:sz w:val="24"/>
          <w:szCs w:val="24"/>
        </w:rPr>
      </w:pPr>
      <w:r>
        <w:rPr>
          <w:rFonts w:ascii="Times New Roman" w:hAnsi="Times New Roman" w:cs="Times New Roman"/>
          <w:sz w:val="24"/>
          <w:szCs w:val="24"/>
        </w:rPr>
        <w:lastRenderedPageBreak/>
        <w:t>First grid will display all the GRN, when user clicks on the GRN its item detail will be displayed in the second grid.</w:t>
      </w:r>
    </w:p>
    <w:p w:rsidR="00E42052" w:rsidRDefault="00E42052" w:rsidP="00E42052">
      <w:pPr>
        <w:pStyle w:val="ListParagraph"/>
        <w:numPr>
          <w:ilvl w:val="0"/>
          <w:numId w:val="23"/>
        </w:numPr>
        <w:jc w:val="both"/>
        <w:rPr>
          <w:rFonts w:ascii="Times New Roman" w:hAnsi="Times New Roman" w:cs="Times New Roman"/>
          <w:sz w:val="24"/>
          <w:szCs w:val="24"/>
        </w:rPr>
      </w:pPr>
      <w:r>
        <w:rPr>
          <w:rFonts w:ascii="Times New Roman" w:hAnsi="Times New Roman" w:cs="Times New Roman"/>
          <w:sz w:val="24"/>
          <w:szCs w:val="24"/>
        </w:rPr>
        <w:t>To receive the items individually user will check the Receive textbox, user can also receive all the items by a single checkbox</w:t>
      </w:r>
      <w:r w:rsidRPr="00005AFB">
        <w:rPr>
          <w:rFonts w:ascii="Times New Roman" w:hAnsi="Times New Roman" w:cs="Times New Roman"/>
          <w:sz w:val="24"/>
          <w:szCs w:val="24"/>
        </w:rPr>
        <w:t xml:space="preserve"> </w:t>
      </w:r>
      <w:r>
        <w:rPr>
          <w:rFonts w:ascii="Times New Roman" w:hAnsi="Times New Roman" w:cs="Times New Roman"/>
          <w:sz w:val="24"/>
          <w:szCs w:val="24"/>
        </w:rPr>
        <w:t>of Receive All.</w:t>
      </w:r>
    </w:p>
    <w:p w:rsidR="00E42052" w:rsidRDefault="00E42052" w:rsidP="00E42052">
      <w:pPr>
        <w:pStyle w:val="ListParagraph"/>
        <w:numPr>
          <w:ilvl w:val="0"/>
          <w:numId w:val="23"/>
        </w:numPr>
        <w:jc w:val="both"/>
        <w:rPr>
          <w:rFonts w:ascii="Times New Roman" w:hAnsi="Times New Roman" w:cs="Times New Roman"/>
          <w:sz w:val="24"/>
          <w:szCs w:val="24"/>
        </w:rPr>
      </w:pPr>
      <w:r>
        <w:rPr>
          <w:rFonts w:ascii="Times New Roman" w:hAnsi="Times New Roman" w:cs="Times New Roman"/>
          <w:sz w:val="24"/>
          <w:szCs w:val="24"/>
        </w:rPr>
        <w:t>After the selection of received items, user will press save button, this will save the receiving note of the items.</w:t>
      </w:r>
    </w:p>
    <w:p w:rsidR="00CF5B60" w:rsidRDefault="00E42052" w:rsidP="00CF5B60">
      <w:pPr>
        <w:pStyle w:val="ListParagraph"/>
        <w:numPr>
          <w:ilvl w:val="0"/>
          <w:numId w:val="23"/>
        </w:numPr>
        <w:jc w:val="both"/>
        <w:rPr>
          <w:rFonts w:ascii="Times New Roman" w:hAnsi="Times New Roman" w:cs="Times New Roman"/>
          <w:sz w:val="24"/>
          <w:szCs w:val="24"/>
        </w:rPr>
      </w:pPr>
      <w:r w:rsidRPr="00005AFB">
        <w:rPr>
          <w:rFonts w:ascii="Times New Roman" w:hAnsi="Times New Roman" w:cs="Times New Roman"/>
          <w:sz w:val="24"/>
          <w:szCs w:val="24"/>
        </w:rPr>
        <w:br w:type="page"/>
      </w:r>
    </w:p>
    <w:p w:rsidR="0089431B" w:rsidRPr="00D604C2" w:rsidRDefault="0089431B" w:rsidP="00483023">
      <w:pPr>
        <w:pStyle w:val="Heading2"/>
        <w:numPr>
          <w:ilvl w:val="1"/>
          <w:numId w:val="7"/>
        </w:numPr>
        <w:rPr>
          <w:rFonts w:ascii="Times New Roman" w:hAnsi="Times New Roman" w:cs="Times New Roman"/>
          <w:color w:val="auto"/>
          <w:sz w:val="24"/>
          <w:szCs w:val="24"/>
        </w:rPr>
      </w:pPr>
      <w:bookmarkStart w:id="1594" w:name="_Toc357238680"/>
      <w:r>
        <w:rPr>
          <w:rFonts w:ascii="Times New Roman" w:hAnsi="Times New Roman" w:cs="Times New Roman"/>
          <w:color w:val="auto"/>
          <w:sz w:val="24"/>
          <w:szCs w:val="24"/>
        </w:rPr>
        <w:lastRenderedPageBreak/>
        <w:t xml:space="preserve">STORE </w:t>
      </w:r>
      <w:r w:rsidRPr="00483023">
        <w:rPr>
          <w:rFonts w:ascii="Times New Roman" w:hAnsi="Times New Roman" w:cs="Times New Roman"/>
          <w:color w:val="auto"/>
        </w:rPr>
        <w:t>TRANSACTION</w:t>
      </w:r>
      <w:bookmarkEnd w:id="1594"/>
    </w:p>
    <w:p w:rsidR="00BF4ADD" w:rsidRPr="00483023" w:rsidRDefault="00BF4ADD" w:rsidP="00483023">
      <w:pPr>
        <w:pStyle w:val="Heading3"/>
        <w:numPr>
          <w:ilvl w:val="2"/>
          <w:numId w:val="7"/>
        </w:numPr>
        <w:rPr>
          <w:rFonts w:ascii="Times New Roman" w:hAnsi="Times New Roman" w:cs="Times New Roman"/>
          <w:color w:val="auto"/>
        </w:rPr>
      </w:pPr>
      <w:bookmarkStart w:id="1595" w:name="_Toc357238681"/>
      <w:r w:rsidRPr="00483023">
        <w:rPr>
          <w:rFonts w:ascii="Times New Roman" w:hAnsi="Times New Roman" w:cs="Times New Roman"/>
          <w:color w:val="auto"/>
        </w:rPr>
        <w:t>GRN CREATION (VENDORS)</w:t>
      </w:r>
      <w:bookmarkEnd w:id="1595"/>
    </w:p>
    <w:p w:rsidR="00BF4ADD" w:rsidRPr="008066E5" w:rsidRDefault="00BF4ADD" w:rsidP="00BF4ADD">
      <w:pPr>
        <w:spacing w:before="240" w:after="240"/>
        <w:jc w:val="center"/>
        <w:rPr>
          <w:rFonts w:ascii="Times New Roman" w:hAnsi="Times New Roman" w:cs="Times New Roman"/>
        </w:rPr>
      </w:pPr>
      <w:r w:rsidRPr="008066E5">
        <w:rPr>
          <w:rFonts w:ascii="Times New Roman" w:hAnsi="Times New Roman" w:cs="Times New Roman"/>
          <w:noProof/>
        </w:rPr>
        <w:drawing>
          <wp:inline distT="0" distB="0" distL="0" distR="0">
            <wp:extent cx="4773667" cy="3636038"/>
            <wp:effectExtent l="19050" t="0" r="7883" b="0"/>
            <wp:docPr id="116"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1"/>
                    <a:srcRect/>
                    <a:stretch>
                      <a:fillRect/>
                    </a:stretch>
                  </pic:blipFill>
                  <pic:spPr bwMode="auto">
                    <a:xfrm>
                      <a:off x="0" y="0"/>
                      <a:ext cx="4793765" cy="3651346"/>
                    </a:xfrm>
                    <a:prstGeom prst="rect">
                      <a:avLst/>
                    </a:prstGeom>
                    <a:noFill/>
                    <a:ln w="9525">
                      <a:noFill/>
                      <a:miter lim="800000"/>
                      <a:headEnd/>
                      <a:tailEnd/>
                    </a:ln>
                  </pic:spPr>
                </pic:pic>
              </a:graphicData>
            </a:graphic>
          </wp:inline>
        </w:drawing>
      </w:r>
    </w:p>
    <w:p w:rsidR="00BF4ADD" w:rsidRPr="00597A7C" w:rsidRDefault="00BF4ADD" w:rsidP="00BF4ADD">
      <w:pPr>
        <w:jc w:val="both"/>
        <w:rPr>
          <w:rFonts w:ascii="Times New Roman" w:hAnsi="Times New Roman" w:cs="Times New Roman"/>
          <w:b/>
          <w:sz w:val="24"/>
          <w:szCs w:val="24"/>
          <w:u w:val="single"/>
        </w:rPr>
      </w:pPr>
      <w:r w:rsidRPr="00597A7C">
        <w:rPr>
          <w:rFonts w:ascii="Times New Roman" w:hAnsi="Times New Roman" w:cs="Times New Roman"/>
          <w:b/>
          <w:sz w:val="24"/>
          <w:szCs w:val="24"/>
          <w:u w:val="single"/>
        </w:rPr>
        <w:t>Description:</w:t>
      </w:r>
    </w:p>
    <w:p w:rsidR="00BF4ADD" w:rsidRPr="00597A7C" w:rsidRDefault="00BF4ADD" w:rsidP="00BF4ADD">
      <w:pPr>
        <w:ind w:left="360"/>
        <w:jc w:val="both"/>
        <w:rPr>
          <w:rFonts w:ascii="Times New Roman" w:hAnsi="Times New Roman" w:cs="Times New Roman"/>
          <w:sz w:val="24"/>
          <w:szCs w:val="24"/>
        </w:rPr>
      </w:pPr>
      <w:r w:rsidRPr="00597A7C">
        <w:rPr>
          <w:rFonts w:ascii="Times New Roman" w:hAnsi="Times New Roman" w:cs="Times New Roman"/>
          <w:sz w:val="24"/>
          <w:szCs w:val="24"/>
        </w:rPr>
        <w:t>This screen is used create the good receiving note. All the PO, which are not received till now will displayed in this screen.</w:t>
      </w:r>
    </w:p>
    <w:p w:rsidR="00BF4ADD" w:rsidRPr="00597A7C" w:rsidRDefault="00BF4ADD" w:rsidP="00BF4ADD">
      <w:pPr>
        <w:ind w:firstLine="360"/>
        <w:jc w:val="both"/>
        <w:rPr>
          <w:rFonts w:ascii="Times New Roman" w:hAnsi="Times New Roman" w:cs="Times New Roman"/>
          <w:b/>
          <w:sz w:val="24"/>
          <w:szCs w:val="24"/>
          <w:u w:val="single"/>
        </w:rPr>
      </w:pPr>
      <w:r w:rsidRPr="00597A7C">
        <w:rPr>
          <w:rFonts w:ascii="Times New Roman" w:hAnsi="Times New Roman" w:cs="Times New Roman"/>
          <w:sz w:val="24"/>
          <w:szCs w:val="24"/>
        </w:rPr>
        <w:t xml:space="preserve"> </w:t>
      </w:r>
      <w:r w:rsidRPr="00597A7C">
        <w:rPr>
          <w:rFonts w:ascii="Times New Roman" w:hAnsi="Times New Roman" w:cs="Times New Roman"/>
          <w:b/>
          <w:sz w:val="24"/>
          <w:szCs w:val="24"/>
          <w:u w:val="single"/>
        </w:rPr>
        <w:t>Functional Information</w:t>
      </w:r>
    </w:p>
    <w:p w:rsidR="00BF4ADD" w:rsidRPr="00597A7C" w:rsidRDefault="00BF4ADD" w:rsidP="00BF4ADD">
      <w:pPr>
        <w:pStyle w:val="ListParagraph"/>
        <w:numPr>
          <w:ilvl w:val="0"/>
          <w:numId w:val="23"/>
        </w:numPr>
        <w:jc w:val="both"/>
        <w:rPr>
          <w:rFonts w:ascii="Times New Roman" w:hAnsi="Times New Roman" w:cs="Times New Roman"/>
          <w:sz w:val="24"/>
          <w:szCs w:val="24"/>
        </w:rPr>
      </w:pPr>
      <w:r w:rsidRPr="00597A7C">
        <w:rPr>
          <w:rFonts w:ascii="Times New Roman" w:hAnsi="Times New Roman" w:cs="Times New Roman"/>
          <w:sz w:val="24"/>
          <w:szCs w:val="24"/>
        </w:rPr>
        <w:t xml:space="preserve">To filter </w:t>
      </w:r>
      <w:r>
        <w:rPr>
          <w:rFonts w:ascii="Times New Roman" w:hAnsi="Times New Roman" w:cs="Times New Roman"/>
          <w:sz w:val="24"/>
          <w:szCs w:val="24"/>
        </w:rPr>
        <w:t>GRN</w:t>
      </w:r>
      <w:r w:rsidRPr="00597A7C">
        <w:rPr>
          <w:rFonts w:ascii="Times New Roman" w:hAnsi="Times New Roman" w:cs="Times New Roman"/>
          <w:sz w:val="24"/>
          <w:szCs w:val="24"/>
        </w:rPr>
        <w:t xml:space="preserve"> user have to specify </w:t>
      </w:r>
      <w:r w:rsidRPr="00597A7C">
        <w:rPr>
          <w:rFonts w:ascii="Times New Roman" w:hAnsi="Times New Roman" w:cs="Times New Roman"/>
          <w:b/>
          <w:sz w:val="24"/>
          <w:szCs w:val="24"/>
        </w:rPr>
        <w:t>Status</w:t>
      </w:r>
      <w:r w:rsidRPr="00597A7C">
        <w:rPr>
          <w:rFonts w:ascii="Times New Roman" w:hAnsi="Times New Roman" w:cs="Times New Roman"/>
          <w:sz w:val="24"/>
          <w:szCs w:val="24"/>
        </w:rPr>
        <w:t xml:space="preserve">(9-month, 6-month,All records) and form the next combo select the </w:t>
      </w:r>
      <w:r w:rsidRPr="00597A7C">
        <w:rPr>
          <w:rFonts w:ascii="Times New Roman" w:hAnsi="Times New Roman" w:cs="Times New Roman"/>
          <w:b/>
          <w:sz w:val="24"/>
          <w:szCs w:val="24"/>
        </w:rPr>
        <w:t>Received Status</w:t>
      </w:r>
      <w:r w:rsidRPr="00597A7C">
        <w:rPr>
          <w:rFonts w:ascii="Times New Roman" w:hAnsi="Times New Roman" w:cs="Times New Roman"/>
          <w:sz w:val="24"/>
          <w:szCs w:val="24"/>
        </w:rPr>
        <w:t xml:space="preserve">(i.e. pending, received, partially received), </w:t>
      </w:r>
      <w:r w:rsidRPr="00597A7C">
        <w:rPr>
          <w:rFonts w:ascii="Times New Roman" w:hAnsi="Times New Roman" w:cs="Times New Roman"/>
          <w:b/>
          <w:sz w:val="24"/>
          <w:szCs w:val="24"/>
        </w:rPr>
        <w:t>Type</w:t>
      </w:r>
      <w:r w:rsidRPr="00597A7C">
        <w:rPr>
          <w:rFonts w:ascii="Times New Roman" w:hAnsi="Times New Roman" w:cs="Times New Roman"/>
          <w:sz w:val="24"/>
          <w:szCs w:val="24"/>
        </w:rPr>
        <w:t xml:space="preserve">(local purchase, credit purchase vendor, Bank L/C), </w:t>
      </w:r>
      <w:r w:rsidRPr="00597A7C">
        <w:rPr>
          <w:rFonts w:ascii="Times New Roman" w:hAnsi="Times New Roman" w:cs="Times New Roman"/>
          <w:b/>
          <w:sz w:val="24"/>
          <w:szCs w:val="24"/>
        </w:rPr>
        <w:t>Store</w:t>
      </w:r>
      <w:r w:rsidRPr="00597A7C">
        <w:rPr>
          <w:rFonts w:ascii="Times New Roman" w:hAnsi="Times New Roman" w:cs="Times New Roman"/>
          <w:sz w:val="24"/>
          <w:szCs w:val="24"/>
        </w:rPr>
        <w:t>(from the list of all the stores).</w:t>
      </w:r>
    </w:p>
    <w:p w:rsidR="00BF4ADD" w:rsidRPr="00597A7C" w:rsidRDefault="00BF4ADD" w:rsidP="00BF4ADD">
      <w:pPr>
        <w:pStyle w:val="ListParagraph"/>
        <w:numPr>
          <w:ilvl w:val="0"/>
          <w:numId w:val="23"/>
        </w:numPr>
        <w:jc w:val="both"/>
        <w:rPr>
          <w:rFonts w:ascii="Times New Roman" w:hAnsi="Times New Roman" w:cs="Times New Roman"/>
          <w:sz w:val="24"/>
          <w:szCs w:val="24"/>
        </w:rPr>
      </w:pPr>
      <w:r>
        <w:rPr>
          <w:rFonts w:ascii="Times New Roman" w:hAnsi="Times New Roman" w:cs="Times New Roman"/>
          <w:sz w:val="24"/>
          <w:szCs w:val="24"/>
        </w:rPr>
        <w:t>User will select</w:t>
      </w:r>
      <w:r w:rsidRPr="00597A7C">
        <w:rPr>
          <w:rFonts w:ascii="Times New Roman" w:hAnsi="Times New Roman" w:cs="Times New Roman"/>
          <w:sz w:val="24"/>
          <w:szCs w:val="24"/>
        </w:rPr>
        <w:t xml:space="preserve"> the </w:t>
      </w:r>
      <w:r w:rsidRPr="00597A7C">
        <w:rPr>
          <w:rFonts w:ascii="Times New Roman" w:hAnsi="Times New Roman" w:cs="Times New Roman"/>
          <w:b/>
          <w:sz w:val="24"/>
          <w:szCs w:val="24"/>
        </w:rPr>
        <w:t xml:space="preserve">Vendor </w:t>
      </w:r>
      <w:r w:rsidRPr="00A41591">
        <w:rPr>
          <w:rFonts w:ascii="Times New Roman" w:hAnsi="Times New Roman" w:cs="Times New Roman"/>
          <w:sz w:val="24"/>
          <w:szCs w:val="24"/>
        </w:rPr>
        <w:t>Name</w:t>
      </w:r>
      <w:r w:rsidRPr="00597A7C">
        <w:rPr>
          <w:rFonts w:ascii="Times New Roman" w:hAnsi="Times New Roman" w:cs="Times New Roman"/>
          <w:sz w:val="24"/>
          <w:szCs w:val="24"/>
        </w:rPr>
        <w:t xml:space="preserve"> and </w:t>
      </w:r>
      <w:r w:rsidRPr="00597A7C">
        <w:rPr>
          <w:rFonts w:ascii="Times New Roman" w:hAnsi="Times New Roman" w:cs="Times New Roman"/>
          <w:b/>
          <w:sz w:val="24"/>
          <w:szCs w:val="24"/>
        </w:rPr>
        <w:t>Item</w:t>
      </w:r>
      <w:r w:rsidRPr="00597A7C">
        <w:rPr>
          <w:rFonts w:ascii="Times New Roman" w:hAnsi="Times New Roman" w:cs="Times New Roman"/>
          <w:sz w:val="24"/>
          <w:szCs w:val="24"/>
        </w:rPr>
        <w:t xml:space="preserve"> description </w:t>
      </w:r>
      <w:r>
        <w:rPr>
          <w:rFonts w:ascii="Times New Roman" w:hAnsi="Times New Roman" w:cs="Times New Roman"/>
          <w:sz w:val="24"/>
          <w:szCs w:val="24"/>
        </w:rPr>
        <w:t xml:space="preserve">by </w:t>
      </w:r>
      <w:r w:rsidRPr="00597A7C">
        <w:rPr>
          <w:rFonts w:ascii="Times New Roman" w:hAnsi="Times New Roman" w:cs="Times New Roman"/>
          <w:sz w:val="24"/>
          <w:szCs w:val="24"/>
        </w:rPr>
        <w:t>press</w:t>
      </w:r>
      <w:r>
        <w:rPr>
          <w:rFonts w:ascii="Times New Roman" w:hAnsi="Times New Roman" w:cs="Times New Roman"/>
          <w:sz w:val="24"/>
          <w:szCs w:val="24"/>
        </w:rPr>
        <w:t>ing</w:t>
      </w:r>
      <w:r w:rsidRPr="00597A7C">
        <w:rPr>
          <w:rFonts w:ascii="Times New Roman" w:hAnsi="Times New Roman" w:cs="Times New Roman"/>
          <w:sz w:val="24"/>
          <w:szCs w:val="24"/>
        </w:rPr>
        <w:t xml:space="preserve"> F11 for lookup screen. </w:t>
      </w:r>
    </w:p>
    <w:p w:rsidR="00BF4ADD" w:rsidRPr="00597A7C" w:rsidRDefault="00BF4ADD" w:rsidP="00BF4ADD">
      <w:pPr>
        <w:pStyle w:val="ListParagraph"/>
        <w:numPr>
          <w:ilvl w:val="0"/>
          <w:numId w:val="23"/>
        </w:numPr>
        <w:jc w:val="both"/>
        <w:rPr>
          <w:rFonts w:ascii="Times New Roman" w:hAnsi="Times New Roman" w:cs="Times New Roman"/>
          <w:sz w:val="24"/>
          <w:szCs w:val="24"/>
        </w:rPr>
      </w:pPr>
      <w:r w:rsidRPr="00597A7C">
        <w:rPr>
          <w:rFonts w:ascii="Times New Roman" w:hAnsi="Times New Roman" w:cs="Times New Roman"/>
          <w:sz w:val="24"/>
          <w:szCs w:val="24"/>
        </w:rPr>
        <w:t xml:space="preserve">If user received the approved quantity, then user have to write the number of item received in </w:t>
      </w:r>
      <w:r w:rsidRPr="00597A7C">
        <w:rPr>
          <w:rFonts w:ascii="Times New Roman" w:hAnsi="Times New Roman" w:cs="Times New Roman"/>
          <w:b/>
          <w:sz w:val="24"/>
          <w:szCs w:val="24"/>
        </w:rPr>
        <w:t>Rec. Qty</w:t>
      </w:r>
      <w:r w:rsidRPr="00597A7C">
        <w:rPr>
          <w:rFonts w:ascii="Times New Roman" w:hAnsi="Times New Roman" w:cs="Times New Roman"/>
          <w:sz w:val="24"/>
          <w:szCs w:val="24"/>
        </w:rPr>
        <w:t xml:space="preserve">. And </w:t>
      </w:r>
      <w:r w:rsidRPr="00597A7C">
        <w:rPr>
          <w:rFonts w:ascii="Times New Roman" w:hAnsi="Times New Roman" w:cs="Times New Roman"/>
          <w:b/>
          <w:sz w:val="24"/>
          <w:szCs w:val="24"/>
        </w:rPr>
        <w:t>invoice#</w:t>
      </w:r>
      <w:r>
        <w:rPr>
          <w:rFonts w:ascii="Times New Roman" w:hAnsi="Times New Roman" w:cs="Times New Roman"/>
          <w:sz w:val="24"/>
          <w:szCs w:val="24"/>
        </w:rPr>
        <w:t>,</w:t>
      </w:r>
      <w:r w:rsidRPr="00597A7C">
        <w:rPr>
          <w:rFonts w:ascii="Times New Roman" w:hAnsi="Times New Roman" w:cs="Times New Roman"/>
          <w:sz w:val="24"/>
          <w:szCs w:val="24"/>
        </w:rPr>
        <w:t xml:space="preserve"> </w:t>
      </w:r>
      <w:r w:rsidRPr="00597A7C">
        <w:rPr>
          <w:rFonts w:ascii="Times New Roman" w:hAnsi="Times New Roman" w:cs="Times New Roman"/>
          <w:b/>
          <w:sz w:val="24"/>
          <w:szCs w:val="24"/>
        </w:rPr>
        <w:t xml:space="preserve">D/C#(Delivery </w:t>
      </w:r>
      <w:proofErr w:type="spellStart"/>
      <w:r w:rsidRPr="00597A7C">
        <w:rPr>
          <w:rFonts w:ascii="Times New Roman" w:hAnsi="Times New Roman" w:cs="Times New Roman"/>
          <w:b/>
          <w:sz w:val="24"/>
          <w:szCs w:val="24"/>
        </w:rPr>
        <w:t>Challan</w:t>
      </w:r>
      <w:proofErr w:type="spellEnd"/>
      <w:r w:rsidRPr="00597A7C">
        <w:rPr>
          <w:rFonts w:ascii="Times New Roman" w:hAnsi="Times New Roman" w:cs="Times New Roman"/>
          <w:b/>
          <w:sz w:val="24"/>
          <w:szCs w:val="24"/>
        </w:rPr>
        <w:t xml:space="preserve"> number) </w:t>
      </w:r>
      <w:r w:rsidRPr="00597A7C">
        <w:rPr>
          <w:rFonts w:ascii="Times New Roman" w:hAnsi="Times New Roman" w:cs="Times New Roman"/>
          <w:sz w:val="24"/>
          <w:szCs w:val="24"/>
        </w:rPr>
        <w:t xml:space="preserve">of the item, </w:t>
      </w:r>
      <w:r>
        <w:rPr>
          <w:rFonts w:ascii="Times New Roman" w:hAnsi="Times New Roman" w:cs="Times New Roman"/>
          <w:sz w:val="24"/>
          <w:szCs w:val="24"/>
        </w:rPr>
        <w:t xml:space="preserve">and discount(if available) </w:t>
      </w:r>
      <w:r w:rsidRPr="00597A7C">
        <w:rPr>
          <w:rFonts w:ascii="Times New Roman" w:hAnsi="Times New Roman" w:cs="Times New Roman"/>
          <w:sz w:val="24"/>
          <w:szCs w:val="24"/>
        </w:rPr>
        <w:t>then save the G.R.N.</w:t>
      </w:r>
    </w:p>
    <w:p w:rsidR="00BF4ADD" w:rsidRPr="00597A7C" w:rsidRDefault="00BF4ADD" w:rsidP="00BF4ADD">
      <w:pPr>
        <w:pStyle w:val="ListParagraph"/>
        <w:numPr>
          <w:ilvl w:val="0"/>
          <w:numId w:val="23"/>
        </w:numPr>
        <w:jc w:val="both"/>
        <w:rPr>
          <w:rFonts w:ascii="Times New Roman" w:hAnsi="Times New Roman" w:cs="Times New Roman"/>
          <w:sz w:val="24"/>
          <w:szCs w:val="24"/>
        </w:rPr>
      </w:pPr>
      <w:r w:rsidRPr="00597A7C">
        <w:rPr>
          <w:rFonts w:ascii="Times New Roman" w:hAnsi="Times New Roman" w:cs="Times New Roman"/>
          <w:sz w:val="24"/>
          <w:szCs w:val="24"/>
        </w:rPr>
        <w:t>After saving the GRN</w:t>
      </w:r>
      <w:r>
        <w:rPr>
          <w:rFonts w:ascii="Times New Roman" w:hAnsi="Times New Roman" w:cs="Times New Roman"/>
          <w:sz w:val="24"/>
          <w:szCs w:val="24"/>
        </w:rPr>
        <w:t xml:space="preserve"> (by pressing save button)</w:t>
      </w:r>
      <w:r w:rsidRPr="00597A7C">
        <w:rPr>
          <w:rFonts w:ascii="Times New Roman" w:hAnsi="Times New Roman" w:cs="Times New Roman"/>
          <w:sz w:val="24"/>
          <w:szCs w:val="24"/>
        </w:rPr>
        <w:t xml:space="preserve">, </w:t>
      </w:r>
      <w:r>
        <w:rPr>
          <w:rFonts w:ascii="Times New Roman" w:hAnsi="Times New Roman" w:cs="Times New Roman"/>
          <w:sz w:val="24"/>
          <w:szCs w:val="24"/>
        </w:rPr>
        <w:t>the</w:t>
      </w:r>
      <w:r w:rsidRPr="00597A7C">
        <w:rPr>
          <w:rFonts w:ascii="Times New Roman" w:hAnsi="Times New Roman" w:cs="Times New Roman"/>
          <w:sz w:val="24"/>
          <w:szCs w:val="24"/>
        </w:rPr>
        <w:t xml:space="preserve"> record will be saved and it will no more displayed in this screen.</w:t>
      </w:r>
    </w:p>
    <w:p w:rsidR="00BF4ADD" w:rsidRPr="00597A7C" w:rsidRDefault="00BF4ADD" w:rsidP="00BF4ADD">
      <w:pPr>
        <w:pStyle w:val="ListParagraph"/>
        <w:numPr>
          <w:ilvl w:val="0"/>
          <w:numId w:val="23"/>
        </w:numPr>
        <w:jc w:val="both"/>
        <w:rPr>
          <w:rFonts w:ascii="Times New Roman" w:hAnsi="Times New Roman" w:cs="Times New Roman"/>
          <w:sz w:val="24"/>
          <w:szCs w:val="24"/>
        </w:rPr>
      </w:pPr>
      <w:r w:rsidRPr="00545B26">
        <w:rPr>
          <w:rFonts w:ascii="Times New Roman" w:hAnsi="Times New Roman" w:cs="Times New Roman"/>
          <w:sz w:val="24"/>
          <w:szCs w:val="24"/>
          <w:highlight w:val="cyan"/>
        </w:rPr>
        <w:t>User can also send the GRN to purchase department.</w:t>
      </w:r>
      <w:r w:rsidRPr="00545B26">
        <w:rPr>
          <w:rFonts w:ascii="Times New Roman" w:hAnsi="Times New Roman" w:cs="Times New Roman"/>
          <w:sz w:val="24"/>
          <w:szCs w:val="24"/>
        </w:rPr>
        <w:t xml:space="preserve"> </w:t>
      </w:r>
      <w:r w:rsidRPr="00545B26">
        <w:rPr>
          <w:rFonts w:ascii="Times New Roman" w:hAnsi="Times New Roman" w:cs="Times New Roman"/>
          <w:sz w:val="24"/>
          <w:szCs w:val="24"/>
        </w:rPr>
        <w:br w:type="page"/>
      </w:r>
    </w:p>
    <w:p w:rsidR="00BF4ADD" w:rsidRPr="005E518B" w:rsidRDefault="00BF4ADD" w:rsidP="005E518B">
      <w:pPr>
        <w:pStyle w:val="Heading3"/>
        <w:numPr>
          <w:ilvl w:val="2"/>
          <w:numId w:val="7"/>
        </w:numPr>
        <w:rPr>
          <w:rFonts w:ascii="Times New Roman" w:hAnsi="Times New Roman" w:cs="Times New Roman"/>
          <w:color w:val="auto"/>
        </w:rPr>
      </w:pPr>
      <w:bookmarkStart w:id="1596" w:name="_Toc357238682"/>
      <w:r w:rsidRPr="005E518B">
        <w:rPr>
          <w:rFonts w:ascii="Times New Roman" w:hAnsi="Times New Roman" w:cs="Times New Roman"/>
          <w:color w:val="auto"/>
        </w:rPr>
        <w:lastRenderedPageBreak/>
        <w:t>GRN FORWARD/UPDATE</w:t>
      </w:r>
      <w:bookmarkEnd w:id="1596"/>
    </w:p>
    <w:p w:rsidR="00BF4ADD" w:rsidRPr="008066E5" w:rsidRDefault="00BF4ADD" w:rsidP="00BF4ADD">
      <w:pPr>
        <w:spacing w:before="240"/>
        <w:rPr>
          <w:rFonts w:ascii="Times New Roman" w:hAnsi="Times New Roman" w:cs="Times New Roman"/>
        </w:rPr>
      </w:pPr>
      <w:r w:rsidRPr="008066E5">
        <w:rPr>
          <w:rFonts w:ascii="Times New Roman" w:hAnsi="Times New Roman" w:cs="Times New Roman"/>
          <w:noProof/>
        </w:rPr>
        <w:drawing>
          <wp:inline distT="0" distB="0" distL="0" distR="0">
            <wp:extent cx="5591708" cy="4463716"/>
            <wp:effectExtent l="19050" t="0" r="8992" b="0"/>
            <wp:docPr id="11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2"/>
                    <a:srcRect/>
                    <a:stretch>
                      <a:fillRect/>
                    </a:stretch>
                  </pic:blipFill>
                  <pic:spPr bwMode="auto">
                    <a:xfrm>
                      <a:off x="0" y="0"/>
                      <a:ext cx="5592425" cy="4464288"/>
                    </a:xfrm>
                    <a:prstGeom prst="rect">
                      <a:avLst/>
                    </a:prstGeom>
                    <a:noFill/>
                    <a:ln w="9525">
                      <a:noFill/>
                      <a:miter lim="800000"/>
                      <a:headEnd/>
                      <a:tailEnd/>
                    </a:ln>
                  </pic:spPr>
                </pic:pic>
              </a:graphicData>
            </a:graphic>
          </wp:inline>
        </w:drawing>
      </w:r>
    </w:p>
    <w:p w:rsidR="00BF4ADD" w:rsidRPr="006C4936" w:rsidRDefault="00BF4ADD" w:rsidP="00BF4ADD">
      <w:pPr>
        <w:spacing w:after="0"/>
        <w:jc w:val="both"/>
        <w:rPr>
          <w:rFonts w:ascii="Times New Roman" w:hAnsi="Times New Roman" w:cs="Times New Roman"/>
          <w:b/>
          <w:sz w:val="24"/>
          <w:szCs w:val="24"/>
          <w:u w:val="single"/>
        </w:rPr>
      </w:pPr>
      <w:r w:rsidRPr="006C4936">
        <w:rPr>
          <w:rFonts w:ascii="Times New Roman" w:hAnsi="Times New Roman" w:cs="Times New Roman"/>
          <w:b/>
          <w:sz w:val="24"/>
          <w:szCs w:val="24"/>
          <w:u w:val="single"/>
        </w:rPr>
        <w:t>Description:</w:t>
      </w:r>
    </w:p>
    <w:p w:rsidR="00BF4ADD" w:rsidRPr="006C4936" w:rsidRDefault="00BF4ADD" w:rsidP="00BF4ADD">
      <w:pPr>
        <w:spacing w:after="0"/>
        <w:jc w:val="both"/>
        <w:rPr>
          <w:rFonts w:ascii="Times New Roman" w:hAnsi="Times New Roman" w:cs="Times New Roman"/>
          <w:sz w:val="24"/>
          <w:szCs w:val="24"/>
        </w:rPr>
      </w:pPr>
      <w:r w:rsidRPr="006C4936">
        <w:rPr>
          <w:rFonts w:ascii="Times New Roman" w:hAnsi="Times New Roman" w:cs="Times New Roman"/>
          <w:sz w:val="24"/>
          <w:szCs w:val="24"/>
        </w:rPr>
        <w:t>This screen will display the Status of the GRN.</w:t>
      </w:r>
    </w:p>
    <w:p w:rsidR="00BF4ADD" w:rsidRPr="006C4936" w:rsidRDefault="00BF4ADD" w:rsidP="00BF4ADD">
      <w:pPr>
        <w:spacing w:before="240" w:after="0"/>
        <w:ind w:firstLine="360"/>
        <w:jc w:val="both"/>
        <w:rPr>
          <w:rFonts w:ascii="Times New Roman" w:hAnsi="Times New Roman" w:cs="Times New Roman"/>
          <w:b/>
          <w:sz w:val="24"/>
          <w:szCs w:val="24"/>
          <w:u w:val="single"/>
        </w:rPr>
      </w:pPr>
      <w:r w:rsidRPr="006C4936">
        <w:rPr>
          <w:rFonts w:ascii="Times New Roman" w:hAnsi="Times New Roman" w:cs="Times New Roman"/>
          <w:sz w:val="24"/>
          <w:szCs w:val="24"/>
        </w:rPr>
        <w:t xml:space="preserve"> </w:t>
      </w:r>
      <w:r w:rsidRPr="006C4936">
        <w:rPr>
          <w:rFonts w:ascii="Times New Roman" w:hAnsi="Times New Roman" w:cs="Times New Roman"/>
          <w:b/>
          <w:sz w:val="24"/>
          <w:szCs w:val="24"/>
          <w:u w:val="single"/>
        </w:rPr>
        <w:t>Functional Information</w:t>
      </w:r>
    </w:p>
    <w:p w:rsidR="00BF4ADD" w:rsidRPr="006C4936" w:rsidRDefault="00BF4ADD" w:rsidP="002E341A">
      <w:pPr>
        <w:pStyle w:val="ListParagraph"/>
        <w:numPr>
          <w:ilvl w:val="0"/>
          <w:numId w:val="42"/>
        </w:numPr>
        <w:spacing w:after="0"/>
        <w:jc w:val="both"/>
        <w:rPr>
          <w:rFonts w:ascii="Times New Roman" w:hAnsi="Times New Roman" w:cs="Times New Roman"/>
          <w:sz w:val="24"/>
          <w:szCs w:val="24"/>
        </w:rPr>
      </w:pPr>
      <w:r w:rsidRPr="006C4936">
        <w:rPr>
          <w:rFonts w:ascii="Times New Roman" w:hAnsi="Times New Roman" w:cs="Times New Roman"/>
          <w:sz w:val="24"/>
          <w:szCs w:val="24"/>
        </w:rPr>
        <w:t xml:space="preserve">User will enter the </w:t>
      </w:r>
      <w:r w:rsidRPr="006C4936">
        <w:rPr>
          <w:rFonts w:ascii="Times New Roman" w:hAnsi="Times New Roman" w:cs="Times New Roman"/>
          <w:b/>
          <w:sz w:val="24"/>
          <w:szCs w:val="24"/>
        </w:rPr>
        <w:t>Status</w:t>
      </w:r>
      <w:r w:rsidRPr="006C4936">
        <w:rPr>
          <w:rFonts w:ascii="Times New Roman" w:hAnsi="Times New Roman" w:cs="Times New Roman"/>
          <w:sz w:val="24"/>
          <w:szCs w:val="24"/>
        </w:rPr>
        <w:t>(i.e. Last 6-Months, Last 9-Months, All Records) to filter the GRN.</w:t>
      </w:r>
    </w:p>
    <w:p w:rsidR="00BF4ADD" w:rsidRPr="006C4936" w:rsidRDefault="00BF4ADD" w:rsidP="002E341A">
      <w:pPr>
        <w:pStyle w:val="ListParagraph"/>
        <w:numPr>
          <w:ilvl w:val="0"/>
          <w:numId w:val="42"/>
        </w:numPr>
        <w:jc w:val="both"/>
        <w:rPr>
          <w:rFonts w:ascii="Times New Roman" w:hAnsi="Times New Roman" w:cs="Times New Roman"/>
          <w:sz w:val="24"/>
          <w:szCs w:val="24"/>
        </w:rPr>
      </w:pPr>
      <w:r w:rsidRPr="006C4936">
        <w:rPr>
          <w:rFonts w:ascii="Times New Roman" w:hAnsi="Times New Roman" w:cs="Times New Roman"/>
          <w:sz w:val="24"/>
          <w:szCs w:val="24"/>
        </w:rPr>
        <w:t>From the next combo user will select from drop-down menu that your goods are Partially Received, Received or Send to Finance.</w:t>
      </w:r>
    </w:p>
    <w:p w:rsidR="00BF4ADD" w:rsidRPr="006C4936" w:rsidRDefault="00BF4ADD" w:rsidP="002E341A">
      <w:pPr>
        <w:pStyle w:val="ListParagraph"/>
        <w:numPr>
          <w:ilvl w:val="0"/>
          <w:numId w:val="42"/>
        </w:numPr>
        <w:jc w:val="both"/>
        <w:rPr>
          <w:rFonts w:ascii="Times New Roman" w:hAnsi="Times New Roman" w:cs="Times New Roman"/>
          <w:sz w:val="24"/>
          <w:szCs w:val="24"/>
        </w:rPr>
      </w:pPr>
      <w:r w:rsidRPr="006C4936">
        <w:rPr>
          <w:rFonts w:ascii="Times New Roman" w:hAnsi="Times New Roman" w:cs="Times New Roman"/>
          <w:sz w:val="24"/>
          <w:szCs w:val="24"/>
        </w:rPr>
        <w:t xml:space="preserve">From </w:t>
      </w:r>
      <w:r w:rsidRPr="006C4936">
        <w:rPr>
          <w:rFonts w:ascii="Times New Roman" w:hAnsi="Times New Roman" w:cs="Times New Roman"/>
          <w:b/>
          <w:sz w:val="24"/>
          <w:szCs w:val="24"/>
        </w:rPr>
        <w:t>Type</w:t>
      </w:r>
      <w:r w:rsidRPr="006C4936">
        <w:rPr>
          <w:rFonts w:ascii="Times New Roman" w:hAnsi="Times New Roman" w:cs="Times New Roman"/>
          <w:sz w:val="24"/>
          <w:szCs w:val="24"/>
        </w:rPr>
        <w:t xml:space="preserve"> Drop-down menu user will select the type of the vendor (i.e. Bank L/C, Credit(Vendor Purchase), Local Purchase).</w:t>
      </w:r>
    </w:p>
    <w:p w:rsidR="00BF4ADD" w:rsidRPr="006C4936" w:rsidRDefault="00BF4ADD" w:rsidP="002E341A">
      <w:pPr>
        <w:pStyle w:val="ListParagraph"/>
        <w:numPr>
          <w:ilvl w:val="0"/>
          <w:numId w:val="42"/>
        </w:numPr>
        <w:jc w:val="both"/>
        <w:rPr>
          <w:rFonts w:ascii="Times New Roman" w:hAnsi="Times New Roman" w:cs="Times New Roman"/>
          <w:sz w:val="24"/>
          <w:szCs w:val="24"/>
        </w:rPr>
      </w:pPr>
      <w:r w:rsidRPr="006C4936">
        <w:rPr>
          <w:rFonts w:ascii="Times New Roman" w:hAnsi="Times New Roman" w:cs="Times New Roman"/>
          <w:sz w:val="24"/>
          <w:szCs w:val="24"/>
        </w:rPr>
        <w:t xml:space="preserve">User will select the </w:t>
      </w:r>
      <w:r w:rsidRPr="006C4936">
        <w:rPr>
          <w:rFonts w:ascii="Times New Roman" w:hAnsi="Times New Roman" w:cs="Times New Roman"/>
          <w:b/>
          <w:sz w:val="24"/>
          <w:szCs w:val="24"/>
        </w:rPr>
        <w:t>Store</w:t>
      </w:r>
      <w:r w:rsidRPr="006C4936">
        <w:rPr>
          <w:rFonts w:ascii="Times New Roman" w:hAnsi="Times New Roman" w:cs="Times New Roman"/>
          <w:sz w:val="24"/>
          <w:szCs w:val="24"/>
        </w:rPr>
        <w:t xml:space="preserve"> from Drop-Down menu.</w:t>
      </w:r>
    </w:p>
    <w:p w:rsidR="00BF4ADD" w:rsidRPr="006C4936" w:rsidRDefault="00BF4ADD" w:rsidP="002E341A">
      <w:pPr>
        <w:pStyle w:val="ListParagraph"/>
        <w:numPr>
          <w:ilvl w:val="0"/>
          <w:numId w:val="42"/>
        </w:numPr>
        <w:jc w:val="both"/>
        <w:rPr>
          <w:rFonts w:ascii="Times New Roman" w:hAnsi="Times New Roman" w:cs="Times New Roman"/>
          <w:sz w:val="24"/>
          <w:szCs w:val="24"/>
        </w:rPr>
      </w:pPr>
      <w:r w:rsidRPr="006C4936">
        <w:rPr>
          <w:rFonts w:ascii="Times New Roman" w:hAnsi="Times New Roman" w:cs="Times New Roman"/>
          <w:sz w:val="24"/>
          <w:szCs w:val="24"/>
        </w:rPr>
        <w:t xml:space="preserve">For further filtration user will enter name of the </w:t>
      </w:r>
      <w:r w:rsidRPr="006C4936">
        <w:rPr>
          <w:rFonts w:ascii="Times New Roman" w:hAnsi="Times New Roman" w:cs="Times New Roman"/>
          <w:b/>
          <w:sz w:val="24"/>
          <w:szCs w:val="24"/>
        </w:rPr>
        <w:t>Item</w:t>
      </w:r>
      <w:r w:rsidRPr="006C4936">
        <w:rPr>
          <w:rFonts w:ascii="Times New Roman" w:hAnsi="Times New Roman" w:cs="Times New Roman"/>
          <w:sz w:val="24"/>
          <w:szCs w:val="24"/>
        </w:rPr>
        <w:t xml:space="preserve"> and </w:t>
      </w:r>
      <w:r w:rsidRPr="006C4936">
        <w:rPr>
          <w:rFonts w:ascii="Times New Roman" w:hAnsi="Times New Roman" w:cs="Times New Roman"/>
          <w:b/>
          <w:sz w:val="24"/>
          <w:szCs w:val="24"/>
        </w:rPr>
        <w:t>Vendor</w:t>
      </w:r>
      <w:r w:rsidRPr="006C4936">
        <w:rPr>
          <w:rFonts w:ascii="Times New Roman" w:hAnsi="Times New Roman" w:cs="Times New Roman"/>
          <w:sz w:val="24"/>
          <w:szCs w:val="24"/>
        </w:rPr>
        <w:t xml:space="preserve">, </w:t>
      </w:r>
      <w:r>
        <w:rPr>
          <w:rFonts w:ascii="Times New Roman" w:hAnsi="Times New Roman" w:cs="Times New Roman"/>
          <w:sz w:val="24"/>
          <w:szCs w:val="24"/>
        </w:rPr>
        <w:t>by pressing</w:t>
      </w:r>
      <w:r w:rsidRPr="006C4936">
        <w:rPr>
          <w:rFonts w:ascii="Times New Roman" w:hAnsi="Times New Roman" w:cs="Times New Roman"/>
          <w:sz w:val="24"/>
          <w:szCs w:val="24"/>
        </w:rPr>
        <w:t xml:space="preserve"> F11 for lookup screen for item and vendor.</w:t>
      </w:r>
    </w:p>
    <w:p w:rsidR="00BF4ADD" w:rsidRPr="006C4936" w:rsidRDefault="00BF4ADD" w:rsidP="002E341A">
      <w:pPr>
        <w:pStyle w:val="ListParagraph"/>
        <w:numPr>
          <w:ilvl w:val="0"/>
          <w:numId w:val="42"/>
        </w:numPr>
        <w:jc w:val="both"/>
        <w:rPr>
          <w:rFonts w:ascii="Times New Roman" w:hAnsi="Times New Roman" w:cs="Times New Roman"/>
          <w:sz w:val="24"/>
          <w:szCs w:val="24"/>
        </w:rPr>
      </w:pPr>
      <w:r w:rsidRPr="006C4936">
        <w:rPr>
          <w:rFonts w:ascii="Times New Roman" w:hAnsi="Times New Roman" w:cs="Times New Roman"/>
          <w:sz w:val="24"/>
          <w:szCs w:val="24"/>
        </w:rPr>
        <w:t>First grid will display the PO details, Second grid will display the GRN history, and the third grid will display the GRN Item History. Remarks about item will displayed in the text fields placed at the bottom of the screen.</w:t>
      </w:r>
      <w:r w:rsidRPr="006C4936">
        <w:rPr>
          <w:rFonts w:ascii="Times New Roman" w:hAnsi="Times New Roman" w:cs="Times New Roman"/>
          <w:sz w:val="24"/>
          <w:szCs w:val="24"/>
        </w:rPr>
        <w:br w:type="page"/>
      </w:r>
    </w:p>
    <w:p w:rsidR="007C3CC7" w:rsidRPr="00F66EAE" w:rsidRDefault="007C3CC7" w:rsidP="00F66EAE">
      <w:pPr>
        <w:pStyle w:val="Heading3"/>
        <w:numPr>
          <w:ilvl w:val="2"/>
          <w:numId w:val="7"/>
        </w:numPr>
        <w:rPr>
          <w:rFonts w:ascii="Times New Roman" w:hAnsi="Times New Roman" w:cs="Times New Roman"/>
          <w:color w:val="auto"/>
          <w:sz w:val="24"/>
          <w:szCs w:val="24"/>
        </w:rPr>
      </w:pPr>
      <w:bookmarkStart w:id="1597" w:name="_Toc357177723"/>
      <w:bookmarkStart w:id="1598" w:name="_Toc357238683"/>
      <w:r w:rsidRPr="00F66EAE">
        <w:rPr>
          <w:rFonts w:ascii="Times New Roman" w:hAnsi="Times New Roman" w:cs="Times New Roman"/>
          <w:color w:val="auto"/>
          <w:sz w:val="24"/>
          <w:szCs w:val="24"/>
        </w:rPr>
        <w:lastRenderedPageBreak/>
        <w:t xml:space="preserve">VARIANCE </w:t>
      </w:r>
      <w:r w:rsidRPr="00F66EAE">
        <w:rPr>
          <w:rFonts w:ascii="Times New Roman" w:hAnsi="Times New Roman" w:cs="Times New Roman"/>
          <w:color w:val="auto"/>
        </w:rPr>
        <w:t>APPROVAL</w:t>
      </w:r>
      <w:bookmarkEnd w:id="1597"/>
      <w:bookmarkEnd w:id="1598"/>
      <w:r w:rsidRPr="00F66EAE">
        <w:rPr>
          <w:rFonts w:ascii="Times New Roman" w:hAnsi="Times New Roman" w:cs="Times New Roman"/>
          <w:color w:val="auto"/>
          <w:sz w:val="24"/>
          <w:szCs w:val="24"/>
        </w:rPr>
        <w:t xml:space="preserve"> </w:t>
      </w:r>
    </w:p>
    <w:p w:rsidR="007C3CC7" w:rsidRDefault="007C3CC7" w:rsidP="007C3CC7">
      <w:pPr>
        <w:spacing w:before="24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503926" cy="4833952"/>
            <wp:effectExtent l="19050" t="0" r="1524" b="0"/>
            <wp:docPr id="163"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13"/>
                    <a:srcRect/>
                    <a:stretch>
                      <a:fillRect/>
                    </a:stretch>
                  </pic:blipFill>
                  <pic:spPr bwMode="auto">
                    <a:xfrm>
                      <a:off x="0" y="0"/>
                      <a:ext cx="5504632" cy="4834572"/>
                    </a:xfrm>
                    <a:prstGeom prst="rect">
                      <a:avLst/>
                    </a:prstGeom>
                    <a:noFill/>
                    <a:ln w="9525">
                      <a:noFill/>
                      <a:miter lim="800000"/>
                      <a:headEnd/>
                      <a:tailEnd/>
                    </a:ln>
                  </pic:spPr>
                </pic:pic>
              </a:graphicData>
            </a:graphic>
          </wp:inline>
        </w:drawing>
      </w:r>
    </w:p>
    <w:p w:rsidR="007C3CC7" w:rsidRPr="005E4843" w:rsidRDefault="007C3CC7" w:rsidP="007C3CC7">
      <w:pPr>
        <w:spacing w:before="240" w:after="0"/>
        <w:rPr>
          <w:rFonts w:ascii="Times New Roman" w:hAnsi="Times New Roman" w:cs="Times New Roman"/>
          <w:b/>
          <w:sz w:val="24"/>
          <w:szCs w:val="24"/>
          <w:u w:val="single"/>
        </w:rPr>
      </w:pPr>
      <w:r w:rsidRPr="005E4843">
        <w:rPr>
          <w:rFonts w:ascii="Times New Roman" w:hAnsi="Times New Roman" w:cs="Times New Roman"/>
          <w:b/>
          <w:sz w:val="24"/>
          <w:szCs w:val="24"/>
          <w:u w:val="single"/>
        </w:rPr>
        <w:t>Description:</w:t>
      </w:r>
    </w:p>
    <w:p w:rsidR="007C3CC7" w:rsidRPr="005E4843" w:rsidRDefault="007C3CC7" w:rsidP="007C3CC7">
      <w:pPr>
        <w:spacing w:after="0"/>
        <w:jc w:val="both"/>
        <w:rPr>
          <w:rFonts w:ascii="Times New Roman" w:hAnsi="Times New Roman" w:cs="Times New Roman"/>
          <w:sz w:val="24"/>
          <w:szCs w:val="24"/>
        </w:rPr>
      </w:pPr>
      <w:r w:rsidRPr="005E4843">
        <w:rPr>
          <w:rFonts w:ascii="Times New Roman" w:hAnsi="Times New Roman" w:cs="Times New Roman"/>
          <w:sz w:val="24"/>
          <w:szCs w:val="24"/>
        </w:rPr>
        <w:t xml:space="preserve">This screen </w:t>
      </w:r>
      <w:r>
        <w:rPr>
          <w:rFonts w:ascii="Times New Roman" w:hAnsi="Times New Roman" w:cs="Times New Roman"/>
          <w:sz w:val="24"/>
          <w:szCs w:val="24"/>
        </w:rPr>
        <w:t>is used to approve the variance, which is calculated when the received rate of the GRN is exceeded some fixed percentage with the original rates.</w:t>
      </w:r>
    </w:p>
    <w:p w:rsidR="007C3CC7" w:rsidRPr="005E4843" w:rsidRDefault="007C3CC7" w:rsidP="007C3CC7">
      <w:pPr>
        <w:spacing w:before="240" w:after="0"/>
        <w:ind w:firstLine="360"/>
        <w:jc w:val="both"/>
        <w:rPr>
          <w:rFonts w:ascii="Times New Roman" w:hAnsi="Times New Roman" w:cs="Times New Roman"/>
          <w:b/>
          <w:sz w:val="24"/>
          <w:szCs w:val="24"/>
          <w:u w:val="single"/>
        </w:rPr>
      </w:pPr>
      <w:r w:rsidRPr="005E4843">
        <w:rPr>
          <w:rFonts w:ascii="Times New Roman" w:hAnsi="Times New Roman" w:cs="Times New Roman"/>
          <w:b/>
          <w:sz w:val="24"/>
          <w:szCs w:val="24"/>
          <w:u w:val="single"/>
        </w:rPr>
        <w:t>Functional Information</w:t>
      </w:r>
    </w:p>
    <w:p w:rsidR="007C3CC7" w:rsidRPr="00D1078D" w:rsidRDefault="007C3CC7" w:rsidP="002E341A">
      <w:pPr>
        <w:pStyle w:val="ListParagraph"/>
        <w:numPr>
          <w:ilvl w:val="0"/>
          <w:numId w:val="51"/>
        </w:numPr>
        <w:spacing w:after="0"/>
        <w:rPr>
          <w:rFonts w:ascii="Times New Roman" w:eastAsiaTheme="majorEastAsia" w:hAnsi="Times New Roman" w:cs="Times New Roman"/>
          <w:b/>
          <w:bCs/>
          <w:sz w:val="24"/>
          <w:szCs w:val="24"/>
        </w:rPr>
      </w:pPr>
      <w:r>
        <w:rPr>
          <w:rFonts w:ascii="Times New Roman" w:hAnsi="Times New Roman" w:cs="Times New Roman"/>
          <w:sz w:val="24"/>
          <w:szCs w:val="24"/>
        </w:rPr>
        <w:t>User will select the vendor from lookup, this will filter the GRN/PO vendor-wise.</w:t>
      </w:r>
    </w:p>
    <w:p w:rsidR="007C3CC7" w:rsidRPr="002A175D" w:rsidRDefault="007C3CC7" w:rsidP="002E341A">
      <w:pPr>
        <w:pStyle w:val="ListParagraph"/>
        <w:numPr>
          <w:ilvl w:val="0"/>
          <w:numId w:val="51"/>
        </w:numPr>
        <w:spacing w:after="0"/>
        <w:rPr>
          <w:rFonts w:ascii="Times New Roman" w:eastAsiaTheme="majorEastAsia" w:hAnsi="Times New Roman" w:cs="Times New Roman"/>
          <w:b/>
          <w:bCs/>
          <w:sz w:val="24"/>
          <w:szCs w:val="24"/>
        </w:rPr>
      </w:pPr>
      <w:r>
        <w:rPr>
          <w:rFonts w:ascii="Times New Roman" w:hAnsi="Times New Roman" w:cs="Times New Roman"/>
          <w:sz w:val="24"/>
          <w:szCs w:val="24"/>
        </w:rPr>
        <w:t>First grid will display the list of all the GRN/PO in which variance approval is required.</w:t>
      </w:r>
    </w:p>
    <w:p w:rsidR="007C3CC7" w:rsidRPr="0046732D" w:rsidRDefault="007C3CC7" w:rsidP="002E341A">
      <w:pPr>
        <w:pStyle w:val="ListParagraph"/>
        <w:numPr>
          <w:ilvl w:val="0"/>
          <w:numId w:val="51"/>
        </w:numPr>
        <w:spacing w:after="0"/>
        <w:rPr>
          <w:rFonts w:ascii="Times New Roman" w:eastAsiaTheme="majorEastAsia" w:hAnsi="Times New Roman" w:cs="Times New Roman"/>
          <w:b/>
          <w:bCs/>
          <w:sz w:val="24"/>
          <w:szCs w:val="24"/>
        </w:rPr>
      </w:pPr>
      <w:r>
        <w:rPr>
          <w:rFonts w:ascii="Times New Roman" w:hAnsi="Times New Roman" w:cs="Times New Roman"/>
          <w:sz w:val="24"/>
          <w:szCs w:val="24"/>
        </w:rPr>
        <w:t>Upon the selection of any GRN/PO from the grid its item details can be viewed in the second grid. And GRN details will be viewed from third grid.</w:t>
      </w:r>
    </w:p>
    <w:p w:rsidR="007C3CC7" w:rsidRDefault="007C3CC7" w:rsidP="002E341A">
      <w:pPr>
        <w:pStyle w:val="ListParagraph"/>
        <w:numPr>
          <w:ilvl w:val="0"/>
          <w:numId w:val="51"/>
        </w:numPr>
        <w:spacing w:after="0"/>
        <w:rPr>
          <w:rFonts w:ascii="Times New Roman" w:eastAsiaTheme="majorEastAsia" w:hAnsi="Times New Roman" w:cs="Times New Roman"/>
          <w:b/>
          <w:bCs/>
          <w:sz w:val="24"/>
          <w:szCs w:val="24"/>
        </w:rPr>
      </w:pPr>
      <w:r w:rsidRPr="00797158">
        <w:rPr>
          <w:rFonts w:ascii="Times New Roman" w:hAnsi="Times New Roman" w:cs="Times New Roman"/>
          <w:sz w:val="24"/>
          <w:szCs w:val="24"/>
        </w:rPr>
        <w:t>To approve the GRN/PO user will select the PO from first grid and press Update Purchase Order button. For GRN approval user will press Update Good Receiving Note button</w:t>
      </w:r>
      <w:r>
        <w:rPr>
          <w:rFonts w:ascii="Times New Roman" w:hAnsi="Times New Roman" w:cs="Times New Roman"/>
          <w:sz w:val="24"/>
          <w:szCs w:val="24"/>
        </w:rPr>
        <w:t>.</w:t>
      </w:r>
      <w:r w:rsidRPr="00797158">
        <w:rPr>
          <w:rFonts w:ascii="Times New Roman" w:eastAsiaTheme="majorEastAsia" w:hAnsi="Times New Roman" w:cs="Times New Roman"/>
          <w:b/>
          <w:bCs/>
          <w:sz w:val="24"/>
          <w:szCs w:val="24"/>
        </w:rPr>
        <w:br w:type="page"/>
      </w:r>
    </w:p>
    <w:p w:rsidR="009B745B" w:rsidRPr="00F66EAE" w:rsidRDefault="009B745B" w:rsidP="00F66EAE">
      <w:pPr>
        <w:pStyle w:val="Heading3"/>
        <w:numPr>
          <w:ilvl w:val="2"/>
          <w:numId w:val="7"/>
        </w:numPr>
        <w:rPr>
          <w:rFonts w:ascii="Times New Roman" w:hAnsi="Times New Roman" w:cs="Times New Roman"/>
          <w:color w:val="auto"/>
        </w:rPr>
      </w:pPr>
      <w:bookmarkStart w:id="1599" w:name="_Toc357238684"/>
      <w:r w:rsidRPr="00F66EAE">
        <w:rPr>
          <w:rFonts w:ascii="Times New Roman" w:hAnsi="Times New Roman" w:cs="Times New Roman"/>
          <w:color w:val="auto"/>
        </w:rPr>
        <w:lastRenderedPageBreak/>
        <w:t xml:space="preserve">GOODS RETURN </w:t>
      </w:r>
      <w:r w:rsidRPr="00F66EAE">
        <w:rPr>
          <w:rFonts w:ascii="Times New Roman" w:hAnsi="Times New Roman" w:cs="Times New Roman"/>
          <w:color w:val="auto"/>
          <w:sz w:val="24"/>
          <w:szCs w:val="24"/>
        </w:rPr>
        <w:t>NOTE</w:t>
      </w:r>
      <w:r w:rsidRPr="00F66EAE">
        <w:rPr>
          <w:rFonts w:ascii="Times New Roman" w:hAnsi="Times New Roman" w:cs="Times New Roman"/>
          <w:color w:val="auto"/>
        </w:rPr>
        <w:t xml:space="preserve"> (VENDOR-LOCAL)</w:t>
      </w:r>
      <w:bookmarkEnd w:id="1599"/>
    </w:p>
    <w:p w:rsidR="009B745B" w:rsidRPr="008066E5" w:rsidRDefault="009B745B" w:rsidP="009B745B">
      <w:pPr>
        <w:spacing w:before="240"/>
        <w:jc w:val="both"/>
        <w:rPr>
          <w:rFonts w:ascii="Times New Roman" w:hAnsi="Times New Roman" w:cs="Times New Roman"/>
        </w:rPr>
      </w:pPr>
      <w:r w:rsidRPr="008066E5">
        <w:rPr>
          <w:rFonts w:ascii="Times New Roman" w:hAnsi="Times New Roman" w:cs="Times New Roman"/>
          <w:noProof/>
        </w:rPr>
        <w:drawing>
          <wp:inline distT="0" distB="0" distL="0" distR="0">
            <wp:extent cx="5943600" cy="4738031"/>
            <wp:effectExtent l="19050" t="0" r="0" b="0"/>
            <wp:docPr id="1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4"/>
                    <a:srcRect/>
                    <a:stretch>
                      <a:fillRect/>
                    </a:stretch>
                  </pic:blipFill>
                  <pic:spPr bwMode="auto">
                    <a:xfrm>
                      <a:off x="0" y="0"/>
                      <a:ext cx="5943600" cy="4738031"/>
                    </a:xfrm>
                    <a:prstGeom prst="rect">
                      <a:avLst/>
                    </a:prstGeom>
                    <a:noFill/>
                    <a:ln w="9525">
                      <a:noFill/>
                      <a:miter lim="800000"/>
                      <a:headEnd/>
                      <a:tailEnd/>
                    </a:ln>
                  </pic:spPr>
                </pic:pic>
              </a:graphicData>
            </a:graphic>
          </wp:inline>
        </w:drawing>
      </w:r>
    </w:p>
    <w:p w:rsidR="009B745B" w:rsidRPr="00C51E3C" w:rsidRDefault="009B745B" w:rsidP="009B745B">
      <w:pPr>
        <w:jc w:val="both"/>
        <w:rPr>
          <w:rFonts w:ascii="Times New Roman" w:hAnsi="Times New Roman" w:cs="Times New Roman"/>
          <w:b/>
          <w:sz w:val="24"/>
          <w:szCs w:val="24"/>
          <w:u w:val="single"/>
        </w:rPr>
      </w:pPr>
      <w:r w:rsidRPr="00C51E3C">
        <w:rPr>
          <w:rFonts w:ascii="Times New Roman" w:hAnsi="Times New Roman" w:cs="Times New Roman"/>
          <w:b/>
          <w:sz w:val="24"/>
          <w:szCs w:val="24"/>
          <w:u w:val="single"/>
        </w:rPr>
        <w:t>Description:</w:t>
      </w:r>
    </w:p>
    <w:p w:rsidR="009B745B" w:rsidRPr="00C51E3C" w:rsidRDefault="009B745B" w:rsidP="009B745B">
      <w:pPr>
        <w:jc w:val="both"/>
        <w:rPr>
          <w:rFonts w:ascii="Times New Roman" w:hAnsi="Times New Roman" w:cs="Times New Roman"/>
          <w:sz w:val="24"/>
          <w:szCs w:val="24"/>
        </w:rPr>
      </w:pPr>
      <w:r w:rsidRPr="00C51E3C">
        <w:rPr>
          <w:rFonts w:ascii="Times New Roman" w:hAnsi="Times New Roman" w:cs="Times New Roman"/>
          <w:sz w:val="24"/>
          <w:szCs w:val="24"/>
        </w:rPr>
        <w:t>This screen is used by stores to return defective goods to supplier.</w:t>
      </w:r>
    </w:p>
    <w:p w:rsidR="009B745B" w:rsidRPr="00C51E3C" w:rsidRDefault="009B745B" w:rsidP="009B745B">
      <w:pPr>
        <w:ind w:firstLine="360"/>
        <w:jc w:val="both"/>
        <w:rPr>
          <w:rFonts w:ascii="Times New Roman" w:hAnsi="Times New Roman" w:cs="Times New Roman"/>
          <w:b/>
          <w:sz w:val="24"/>
          <w:szCs w:val="24"/>
          <w:u w:val="single"/>
        </w:rPr>
      </w:pPr>
      <w:r w:rsidRPr="00C51E3C">
        <w:rPr>
          <w:rFonts w:ascii="Times New Roman" w:hAnsi="Times New Roman" w:cs="Times New Roman"/>
          <w:sz w:val="24"/>
          <w:szCs w:val="24"/>
        </w:rPr>
        <w:t xml:space="preserve"> </w:t>
      </w:r>
      <w:r w:rsidRPr="00C51E3C">
        <w:rPr>
          <w:rFonts w:ascii="Times New Roman" w:hAnsi="Times New Roman" w:cs="Times New Roman"/>
          <w:b/>
          <w:sz w:val="24"/>
          <w:szCs w:val="24"/>
          <w:u w:val="single"/>
        </w:rPr>
        <w:t>Functional Information</w:t>
      </w:r>
    </w:p>
    <w:p w:rsidR="009B745B" w:rsidRPr="00C51E3C" w:rsidRDefault="009B745B" w:rsidP="002E341A">
      <w:pPr>
        <w:pStyle w:val="ListParagraph"/>
        <w:numPr>
          <w:ilvl w:val="0"/>
          <w:numId w:val="41"/>
        </w:numPr>
        <w:jc w:val="both"/>
        <w:rPr>
          <w:rFonts w:ascii="Times New Roman" w:hAnsi="Times New Roman" w:cs="Times New Roman"/>
          <w:sz w:val="24"/>
          <w:szCs w:val="24"/>
        </w:rPr>
      </w:pPr>
      <w:r w:rsidRPr="00C51E3C">
        <w:rPr>
          <w:rFonts w:ascii="Times New Roman" w:hAnsi="Times New Roman" w:cs="Times New Roman"/>
          <w:sz w:val="24"/>
          <w:szCs w:val="24"/>
        </w:rPr>
        <w:t xml:space="preserve">For filtration user have to </w:t>
      </w:r>
      <w:r>
        <w:rPr>
          <w:rFonts w:ascii="Times New Roman" w:hAnsi="Times New Roman" w:cs="Times New Roman"/>
          <w:sz w:val="24"/>
          <w:szCs w:val="24"/>
        </w:rPr>
        <w:t>select</w:t>
      </w:r>
      <w:r w:rsidRPr="00C51E3C">
        <w:rPr>
          <w:rFonts w:ascii="Times New Roman" w:hAnsi="Times New Roman" w:cs="Times New Roman"/>
          <w:sz w:val="24"/>
          <w:szCs w:val="24"/>
        </w:rPr>
        <w:t xml:space="preserve"> the </w:t>
      </w:r>
      <w:r w:rsidRPr="00C51E3C">
        <w:rPr>
          <w:rFonts w:ascii="Times New Roman" w:hAnsi="Times New Roman" w:cs="Times New Roman"/>
          <w:b/>
          <w:sz w:val="24"/>
          <w:szCs w:val="24"/>
        </w:rPr>
        <w:t>Type</w:t>
      </w:r>
      <w:r w:rsidRPr="00C51E3C">
        <w:rPr>
          <w:rFonts w:ascii="Times New Roman" w:hAnsi="Times New Roman" w:cs="Times New Roman"/>
          <w:sz w:val="24"/>
          <w:szCs w:val="24"/>
        </w:rPr>
        <w:t xml:space="preserve"> of purchase(local purchase, Bank L/C or Credit(Vendor Purchase)), </w:t>
      </w:r>
      <w:r w:rsidRPr="00C51E3C">
        <w:rPr>
          <w:rFonts w:ascii="Times New Roman" w:hAnsi="Times New Roman" w:cs="Times New Roman"/>
          <w:b/>
          <w:sz w:val="24"/>
          <w:szCs w:val="24"/>
        </w:rPr>
        <w:t>Store</w:t>
      </w:r>
      <w:r w:rsidRPr="00C51E3C">
        <w:rPr>
          <w:rFonts w:ascii="Times New Roman" w:hAnsi="Times New Roman" w:cs="Times New Roman"/>
          <w:sz w:val="24"/>
          <w:szCs w:val="24"/>
        </w:rPr>
        <w:t xml:space="preserve">, and </w:t>
      </w:r>
      <w:r w:rsidRPr="00C51E3C">
        <w:rPr>
          <w:rFonts w:ascii="Times New Roman" w:hAnsi="Times New Roman" w:cs="Times New Roman"/>
          <w:b/>
          <w:sz w:val="24"/>
          <w:szCs w:val="24"/>
        </w:rPr>
        <w:t>Status</w:t>
      </w:r>
      <w:r w:rsidRPr="00C51E3C">
        <w:rPr>
          <w:rFonts w:ascii="Times New Roman" w:hAnsi="Times New Roman" w:cs="Times New Roman"/>
          <w:sz w:val="24"/>
          <w:szCs w:val="24"/>
        </w:rPr>
        <w:t>(last 6-months, last 9-months, All Records)</w:t>
      </w:r>
      <w:r w:rsidRPr="00BF2C20">
        <w:rPr>
          <w:rFonts w:ascii="Times New Roman" w:hAnsi="Times New Roman" w:cs="Times New Roman"/>
          <w:sz w:val="24"/>
          <w:szCs w:val="24"/>
        </w:rPr>
        <w:t xml:space="preserve"> </w:t>
      </w:r>
      <w:r w:rsidRPr="00C51E3C">
        <w:rPr>
          <w:rFonts w:ascii="Times New Roman" w:hAnsi="Times New Roman" w:cs="Times New Roman"/>
          <w:sz w:val="24"/>
          <w:szCs w:val="24"/>
        </w:rPr>
        <w:t>f</w:t>
      </w:r>
      <w:r>
        <w:rPr>
          <w:rFonts w:ascii="Times New Roman" w:hAnsi="Times New Roman" w:cs="Times New Roman"/>
          <w:sz w:val="24"/>
          <w:szCs w:val="24"/>
        </w:rPr>
        <w:t>ro</w:t>
      </w:r>
      <w:r w:rsidRPr="00C51E3C">
        <w:rPr>
          <w:rFonts w:ascii="Times New Roman" w:hAnsi="Times New Roman" w:cs="Times New Roman"/>
          <w:sz w:val="24"/>
          <w:szCs w:val="24"/>
        </w:rPr>
        <w:t>m Drop-Down list.</w:t>
      </w:r>
    </w:p>
    <w:p w:rsidR="009B745B" w:rsidRPr="00C51E3C" w:rsidRDefault="009B745B" w:rsidP="002E341A">
      <w:pPr>
        <w:pStyle w:val="ListParagraph"/>
        <w:numPr>
          <w:ilvl w:val="0"/>
          <w:numId w:val="41"/>
        </w:numPr>
        <w:jc w:val="both"/>
        <w:rPr>
          <w:rFonts w:ascii="Times New Roman" w:hAnsi="Times New Roman" w:cs="Times New Roman"/>
          <w:sz w:val="24"/>
          <w:szCs w:val="24"/>
        </w:rPr>
      </w:pPr>
      <w:r>
        <w:rPr>
          <w:rFonts w:ascii="Times New Roman" w:hAnsi="Times New Roman" w:cs="Times New Roman"/>
          <w:sz w:val="24"/>
          <w:szCs w:val="24"/>
        </w:rPr>
        <w:t>User will select</w:t>
      </w:r>
      <w:r w:rsidRPr="00C51E3C">
        <w:rPr>
          <w:rFonts w:ascii="Times New Roman" w:hAnsi="Times New Roman" w:cs="Times New Roman"/>
          <w:sz w:val="24"/>
          <w:szCs w:val="24"/>
        </w:rPr>
        <w:t xml:space="preserve"> the Item’s Description </w:t>
      </w:r>
      <w:r>
        <w:rPr>
          <w:rFonts w:ascii="Times New Roman" w:hAnsi="Times New Roman" w:cs="Times New Roman"/>
          <w:sz w:val="24"/>
          <w:szCs w:val="24"/>
        </w:rPr>
        <w:t>by</w:t>
      </w:r>
      <w:r w:rsidRPr="00C51E3C">
        <w:rPr>
          <w:rFonts w:ascii="Times New Roman" w:hAnsi="Times New Roman" w:cs="Times New Roman"/>
          <w:sz w:val="24"/>
          <w:szCs w:val="24"/>
        </w:rPr>
        <w:t xml:space="preserve"> press</w:t>
      </w:r>
      <w:r>
        <w:rPr>
          <w:rFonts w:ascii="Times New Roman" w:hAnsi="Times New Roman" w:cs="Times New Roman"/>
          <w:sz w:val="24"/>
          <w:szCs w:val="24"/>
        </w:rPr>
        <w:t>ing</w:t>
      </w:r>
      <w:r w:rsidRPr="00C51E3C">
        <w:rPr>
          <w:rFonts w:ascii="Times New Roman" w:hAnsi="Times New Roman" w:cs="Times New Roman"/>
          <w:sz w:val="24"/>
          <w:szCs w:val="24"/>
        </w:rPr>
        <w:t xml:space="preserve"> F11 for lookup screen.</w:t>
      </w:r>
    </w:p>
    <w:p w:rsidR="009B745B" w:rsidRPr="00C51E3C" w:rsidRDefault="009B745B" w:rsidP="002E341A">
      <w:pPr>
        <w:pStyle w:val="ListParagraph"/>
        <w:numPr>
          <w:ilvl w:val="0"/>
          <w:numId w:val="41"/>
        </w:numPr>
        <w:jc w:val="both"/>
        <w:rPr>
          <w:rFonts w:ascii="Times New Roman" w:hAnsi="Times New Roman" w:cs="Times New Roman"/>
          <w:sz w:val="24"/>
          <w:szCs w:val="24"/>
        </w:rPr>
      </w:pPr>
      <w:r>
        <w:rPr>
          <w:rFonts w:ascii="Times New Roman" w:hAnsi="Times New Roman" w:cs="Times New Roman"/>
          <w:sz w:val="24"/>
          <w:szCs w:val="24"/>
        </w:rPr>
        <w:t>User will select</w:t>
      </w:r>
      <w:r w:rsidRPr="00C51E3C">
        <w:rPr>
          <w:rFonts w:ascii="Times New Roman" w:hAnsi="Times New Roman" w:cs="Times New Roman"/>
          <w:sz w:val="24"/>
          <w:szCs w:val="24"/>
        </w:rPr>
        <w:t xml:space="preserve"> the vendor’s Name </w:t>
      </w:r>
      <w:r w:rsidRPr="008E5AE8">
        <w:rPr>
          <w:rFonts w:ascii="Times New Roman" w:hAnsi="Times New Roman" w:cs="Times New Roman"/>
          <w:sz w:val="24"/>
          <w:szCs w:val="24"/>
        </w:rPr>
        <w:t xml:space="preserve">by pressing </w:t>
      </w:r>
      <w:r w:rsidRPr="00C51E3C">
        <w:rPr>
          <w:rFonts w:ascii="Times New Roman" w:hAnsi="Times New Roman" w:cs="Times New Roman"/>
          <w:sz w:val="24"/>
          <w:szCs w:val="24"/>
        </w:rPr>
        <w:t>F11 for lookup screen.</w:t>
      </w:r>
    </w:p>
    <w:p w:rsidR="009B745B" w:rsidRPr="00C51E3C" w:rsidRDefault="009B745B" w:rsidP="002E341A">
      <w:pPr>
        <w:pStyle w:val="ListParagraph"/>
        <w:numPr>
          <w:ilvl w:val="0"/>
          <w:numId w:val="41"/>
        </w:numPr>
        <w:jc w:val="both"/>
        <w:rPr>
          <w:rFonts w:ascii="Times New Roman" w:hAnsi="Times New Roman" w:cs="Times New Roman"/>
          <w:sz w:val="24"/>
          <w:szCs w:val="24"/>
        </w:rPr>
      </w:pPr>
      <w:r w:rsidRPr="00C51E3C">
        <w:rPr>
          <w:rFonts w:ascii="Times New Roman" w:hAnsi="Times New Roman" w:cs="Times New Roman"/>
          <w:sz w:val="24"/>
          <w:szCs w:val="24"/>
        </w:rPr>
        <w:t>The first grid at the left side displayed the Vendor’s names.</w:t>
      </w:r>
    </w:p>
    <w:p w:rsidR="009B745B" w:rsidRPr="00C51E3C" w:rsidRDefault="009B745B" w:rsidP="002E341A">
      <w:pPr>
        <w:pStyle w:val="ListParagraph"/>
        <w:numPr>
          <w:ilvl w:val="0"/>
          <w:numId w:val="41"/>
        </w:numPr>
        <w:jc w:val="both"/>
        <w:rPr>
          <w:rFonts w:ascii="Times New Roman" w:hAnsi="Times New Roman" w:cs="Times New Roman"/>
          <w:sz w:val="24"/>
          <w:szCs w:val="24"/>
        </w:rPr>
      </w:pPr>
      <w:r w:rsidRPr="00C51E3C">
        <w:rPr>
          <w:rFonts w:ascii="Times New Roman" w:hAnsi="Times New Roman" w:cs="Times New Roman"/>
          <w:sz w:val="24"/>
          <w:szCs w:val="24"/>
        </w:rPr>
        <w:t>The second grid will display the Good’s Receiving History of the selected vendors from first grid.</w:t>
      </w:r>
    </w:p>
    <w:p w:rsidR="009B745B" w:rsidRPr="00C51E3C" w:rsidRDefault="009B745B" w:rsidP="002E341A">
      <w:pPr>
        <w:pStyle w:val="ListParagraph"/>
        <w:numPr>
          <w:ilvl w:val="0"/>
          <w:numId w:val="41"/>
        </w:numPr>
        <w:jc w:val="both"/>
        <w:rPr>
          <w:rFonts w:ascii="Times New Roman" w:hAnsi="Times New Roman" w:cs="Times New Roman"/>
          <w:sz w:val="24"/>
          <w:szCs w:val="24"/>
        </w:rPr>
      </w:pPr>
      <w:r w:rsidRPr="00C51E3C">
        <w:rPr>
          <w:rFonts w:ascii="Times New Roman" w:hAnsi="Times New Roman" w:cs="Times New Roman"/>
          <w:sz w:val="24"/>
          <w:szCs w:val="24"/>
        </w:rPr>
        <w:t>The third grid on right side will display the list of items purchased from selected vendors.</w:t>
      </w:r>
    </w:p>
    <w:p w:rsidR="009B745B" w:rsidRPr="00C51E3C" w:rsidRDefault="009B745B" w:rsidP="002E341A">
      <w:pPr>
        <w:pStyle w:val="ListParagraph"/>
        <w:numPr>
          <w:ilvl w:val="0"/>
          <w:numId w:val="41"/>
        </w:numPr>
        <w:jc w:val="both"/>
        <w:rPr>
          <w:rFonts w:ascii="Times New Roman" w:hAnsi="Times New Roman" w:cs="Times New Roman"/>
          <w:sz w:val="24"/>
          <w:szCs w:val="24"/>
        </w:rPr>
      </w:pPr>
      <w:r w:rsidRPr="00C51E3C">
        <w:rPr>
          <w:rFonts w:ascii="Times New Roman" w:hAnsi="Times New Roman" w:cs="Times New Roman"/>
          <w:sz w:val="24"/>
          <w:szCs w:val="24"/>
        </w:rPr>
        <w:lastRenderedPageBreak/>
        <w:t>The remarks of the</w:t>
      </w:r>
      <w:r>
        <w:rPr>
          <w:rFonts w:ascii="Times New Roman" w:hAnsi="Times New Roman" w:cs="Times New Roman"/>
          <w:sz w:val="24"/>
          <w:szCs w:val="24"/>
        </w:rPr>
        <w:t xml:space="preserve"> selected</w:t>
      </w:r>
      <w:r w:rsidRPr="00C51E3C">
        <w:rPr>
          <w:rFonts w:ascii="Times New Roman" w:hAnsi="Times New Roman" w:cs="Times New Roman"/>
          <w:sz w:val="24"/>
          <w:szCs w:val="24"/>
        </w:rPr>
        <w:t xml:space="preserve"> item will be displayed at the bottom of the screen.</w:t>
      </w:r>
    </w:p>
    <w:p w:rsidR="009B745B" w:rsidRPr="00C51E3C" w:rsidRDefault="009B745B" w:rsidP="002E341A">
      <w:pPr>
        <w:pStyle w:val="ListParagraph"/>
        <w:numPr>
          <w:ilvl w:val="0"/>
          <w:numId w:val="41"/>
        </w:numPr>
        <w:jc w:val="both"/>
        <w:rPr>
          <w:rFonts w:ascii="Times New Roman" w:hAnsi="Times New Roman" w:cs="Times New Roman"/>
          <w:sz w:val="24"/>
          <w:szCs w:val="24"/>
        </w:rPr>
      </w:pPr>
      <w:r w:rsidRPr="00C51E3C">
        <w:rPr>
          <w:rFonts w:ascii="Times New Roman" w:hAnsi="Times New Roman" w:cs="Times New Roman"/>
          <w:sz w:val="24"/>
          <w:szCs w:val="24"/>
        </w:rPr>
        <w:t xml:space="preserve">To return an item user have to select the item and type its return quantity in </w:t>
      </w:r>
      <w:r w:rsidRPr="00C51E3C">
        <w:rPr>
          <w:rFonts w:ascii="Times New Roman" w:hAnsi="Times New Roman" w:cs="Times New Roman"/>
          <w:b/>
          <w:sz w:val="24"/>
          <w:szCs w:val="24"/>
        </w:rPr>
        <w:t>Qty</w:t>
      </w:r>
      <w:r w:rsidRPr="00C51E3C">
        <w:rPr>
          <w:rFonts w:ascii="Times New Roman" w:hAnsi="Times New Roman" w:cs="Times New Roman"/>
          <w:sz w:val="24"/>
          <w:szCs w:val="24"/>
        </w:rPr>
        <w:t xml:space="preserve"> column. </w:t>
      </w:r>
    </w:p>
    <w:p w:rsidR="009B745B" w:rsidRPr="00C51E3C" w:rsidRDefault="009B745B" w:rsidP="002E341A">
      <w:pPr>
        <w:pStyle w:val="ListParagraph"/>
        <w:numPr>
          <w:ilvl w:val="0"/>
          <w:numId w:val="41"/>
        </w:numPr>
        <w:jc w:val="both"/>
        <w:rPr>
          <w:rFonts w:ascii="Times New Roman" w:hAnsi="Times New Roman" w:cs="Times New Roman"/>
          <w:sz w:val="24"/>
          <w:szCs w:val="24"/>
        </w:rPr>
      </w:pPr>
      <w:r w:rsidRPr="00C51E3C">
        <w:rPr>
          <w:rFonts w:ascii="Times New Roman" w:hAnsi="Times New Roman" w:cs="Times New Roman"/>
          <w:sz w:val="24"/>
          <w:szCs w:val="24"/>
        </w:rPr>
        <w:t>User can also enter remarks</w:t>
      </w:r>
      <w:r>
        <w:rPr>
          <w:rFonts w:ascii="Times New Roman" w:hAnsi="Times New Roman" w:cs="Times New Roman"/>
          <w:sz w:val="24"/>
          <w:szCs w:val="24"/>
        </w:rPr>
        <w:t xml:space="preserve"> (if any)</w:t>
      </w:r>
      <w:r w:rsidRPr="00C51E3C">
        <w:rPr>
          <w:rFonts w:ascii="Times New Roman" w:hAnsi="Times New Roman" w:cs="Times New Roman"/>
          <w:sz w:val="24"/>
          <w:szCs w:val="24"/>
        </w:rPr>
        <w:t xml:space="preserve"> for returning the good. </w:t>
      </w:r>
    </w:p>
    <w:p w:rsidR="009B745B" w:rsidRDefault="009B745B" w:rsidP="002E341A">
      <w:pPr>
        <w:pStyle w:val="ListParagraph"/>
        <w:numPr>
          <w:ilvl w:val="0"/>
          <w:numId w:val="41"/>
        </w:numPr>
        <w:jc w:val="both"/>
        <w:rPr>
          <w:rFonts w:ascii="Times New Roman" w:hAnsi="Times New Roman" w:cs="Times New Roman"/>
          <w:sz w:val="24"/>
          <w:szCs w:val="24"/>
        </w:rPr>
      </w:pPr>
      <w:r w:rsidRPr="00C51E3C">
        <w:rPr>
          <w:rFonts w:ascii="Times New Roman" w:hAnsi="Times New Roman" w:cs="Times New Roman"/>
          <w:sz w:val="24"/>
          <w:szCs w:val="24"/>
        </w:rPr>
        <w:t>To complete the process of returning, the user have to press Save button on the top of the screen. Then the record of goods return will be saved successfully.</w:t>
      </w:r>
    </w:p>
    <w:p w:rsidR="009B745B" w:rsidRPr="00C51E3C" w:rsidRDefault="009B745B" w:rsidP="002E341A">
      <w:pPr>
        <w:pStyle w:val="ListParagraph"/>
        <w:numPr>
          <w:ilvl w:val="0"/>
          <w:numId w:val="41"/>
        </w:numPr>
        <w:jc w:val="both"/>
        <w:rPr>
          <w:rFonts w:ascii="Times New Roman" w:hAnsi="Times New Roman" w:cs="Times New Roman"/>
          <w:sz w:val="24"/>
          <w:szCs w:val="24"/>
        </w:rPr>
      </w:pPr>
      <w:r w:rsidRPr="00C51E3C">
        <w:rPr>
          <w:rFonts w:ascii="Times New Roman" w:hAnsi="Times New Roman" w:cs="Times New Roman"/>
          <w:sz w:val="24"/>
          <w:szCs w:val="24"/>
        </w:rPr>
        <w:t>Date will be automatically picked by the system</w:t>
      </w:r>
      <w:r>
        <w:rPr>
          <w:rFonts w:ascii="Times New Roman" w:hAnsi="Times New Roman" w:cs="Times New Roman"/>
          <w:sz w:val="24"/>
          <w:szCs w:val="24"/>
        </w:rPr>
        <w:t>, at the time of saving the record</w:t>
      </w:r>
      <w:r w:rsidRPr="00C51E3C">
        <w:rPr>
          <w:rFonts w:ascii="Times New Roman" w:hAnsi="Times New Roman" w:cs="Times New Roman"/>
          <w:sz w:val="24"/>
          <w:szCs w:val="24"/>
        </w:rPr>
        <w:t>.</w:t>
      </w:r>
    </w:p>
    <w:p w:rsidR="009B745B" w:rsidRPr="00C51E3C" w:rsidRDefault="009B745B" w:rsidP="002E341A">
      <w:pPr>
        <w:pStyle w:val="ListParagraph"/>
        <w:numPr>
          <w:ilvl w:val="0"/>
          <w:numId w:val="41"/>
        </w:numPr>
        <w:jc w:val="both"/>
        <w:rPr>
          <w:rFonts w:ascii="Times New Roman" w:hAnsi="Times New Roman" w:cs="Times New Roman"/>
          <w:sz w:val="24"/>
          <w:szCs w:val="24"/>
        </w:rPr>
      </w:pPr>
      <w:r w:rsidRPr="00C51E3C">
        <w:rPr>
          <w:rFonts w:ascii="Times New Roman" w:hAnsi="Times New Roman" w:cs="Times New Roman"/>
          <w:sz w:val="24"/>
          <w:szCs w:val="24"/>
        </w:rPr>
        <w:t>User have to type Return No. Or press F11 for lookup screen to view</w:t>
      </w:r>
      <w:r>
        <w:rPr>
          <w:rFonts w:ascii="Times New Roman" w:hAnsi="Times New Roman" w:cs="Times New Roman"/>
          <w:sz w:val="24"/>
          <w:szCs w:val="24"/>
        </w:rPr>
        <w:t>/update/delete</w:t>
      </w:r>
      <w:r w:rsidRPr="00C51E3C">
        <w:rPr>
          <w:rFonts w:ascii="Times New Roman" w:hAnsi="Times New Roman" w:cs="Times New Roman"/>
          <w:sz w:val="24"/>
          <w:szCs w:val="24"/>
        </w:rPr>
        <w:t xml:space="preserve"> the previous return notes.</w:t>
      </w:r>
    </w:p>
    <w:p w:rsidR="009B745B" w:rsidRDefault="009B745B" w:rsidP="009B745B">
      <w:pPr>
        <w:rPr>
          <w:rFonts w:ascii="Times New Roman" w:hAnsi="Times New Roman" w:cs="Times New Roman"/>
          <w:sz w:val="24"/>
          <w:szCs w:val="24"/>
        </w:rPr>
      </w:pPr>
      <w:r w:rsidRPr="00C51E3C">
        <w:rPr>
          <w:rFonts w:ascii="Times New Roman" w:hAnsi="Times New Roman" w:cs="Times New Roman"/>
          <w:sz w:val="24"/>
          <w:szCs w:val="24"/>
        </w:rPr>
        <w:br w:type="page"/>
      </w:r>
    </w:p>
    <w:p w:rsidR="0082649C" w:rsidRPr="0016617C" w:rsidRDefault="0082649C" w:rsidP="0082649C">
      <w:pPr>
        <w:pStyle w:val="Heading3"/>
        <w:numPr>
          <w:ilvl w:val="2"/>
          <w:numId w:val="7"/>
        </w:numPr>
        <w:rPr>
          <w:rFonts w:ascii="Times New Roman" w:hAnsi="Times New Roman" w:cs="Times New Roman"/>
          <w:color w:val="auto"/>
        </w:rPr>
      </w:pPr>
      <w:bookmarkStart w:id="1600" w:name="_Toc357234604"/>
      <w:bookmarkStart w:id="1601" w:name="_Toc357238685"/>
      <w:r w:rsidRPr="0016617C">
        <w:rPr>
          <w:rFonts w:ascii="Times New Roman" w:hAnsi="Times New Roman" w:cs="Times New Roman"/>
          <w:color w:val="auto"/>
        </w:rPr>
        <w:lastRenderedPageBreak/>
        <w:t>GRN FINANCE</w:t>
      </w:r>
      <w:bookmarkEnd w:id="1600"/>
      <w:bookmarkEnd w:id="1601"/>
    </w:p>
    <w:p w:rsidR="0082649C" w:rsidRPr="008066E5" w:rsidRDefault="0082649C" w:rsidP="0082649C">
      <w:pPr>
        <w:pStyle w:val="ListParagraph"/>
        <w:rPr>
          <w:rFonts w:ascii="Times New Roman" w:hAnsi="Times New Roman" w:cs="Times New Roman"/>
        </w:rPr>
      </w:pPr>
      <w:r>
        <w:rPr>
          <w:rFonts w:ascii="Times New Roman" w:hAnsi="Times New Roman" w:cs="Times New Roman"/>
          <w:noProof/>
        </w:rPr>
        <w:drawing>
          <wp:inline distT="0" distB="0" distL="0" distR="0">
            <wp:extent cx="5943600" cy="4740124"/>
            <wp:effectExtent l="19050" t="0" r="0" b="0"/>
            <wp:docPr id="13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5"/>
                    <a:srcRect/>
                    <a:stretch>
                      <a:fillRect/>
                    </a:stretch>
                  </pic:blipFill>
                  <pic:spPr bwMode="auto">
                    <a:xfrm>
                      <a:off x="0" y="0"/>
                      <a:ext cx="5943600" cy="4740124"/>
                    </a:xfrm>
                    <a:prstGeom prst="rect">
                      <a:avLst/>
                    </a:prstGeom>
                    <a:noFill/>
                    <a:ln w="9525">
                      <a:noFill/>
                      <a:miter lim="800000"/>
                      <a:headEnd/>
                      <a:tailEnd/>
                    </a:ln>
                  </pic:spPr>
                </pic:pic>
              </a:graphicData>
            </a:graphic>
          </wp:inline>
        </w:drawing>
      </w:r>
    </w:p>
    <w:p w:rsidR="0082649C" w:rsidRPr="0016617C" w:rsidRDefault="0082649C" w:rsidP="0082649C">
      <w:pPr>
        <w:spacing w:after="0"/>
        <w:jc w:val="both"/>
        <w:rPr>
          <w:rFonts w:ascii="Times New Roman" w:hAnsi="Times New Roman" w:cs="Times New Roman"/>
          <w:b/>
          <w:sz w:val="24"/>
          <w:szCs w:val="24"/>
          <w:u w:val="single"/>
        </w:rPr>
      </w:pPr>
      <w:r w:rsidRPr="0016617C">
        <w:rPr>
          <w:rFonts w:ascii="Times New Roman" w:hAnsi="Times New Roman" w:cs="Times New Roman"/>
          <w:b/>
          <w:sz w:val="24"/>
          <w:szCs w:val="24"/>
          <w:u w:val="single"/>
        </w:rPr>
        <w:t>Description:</w:t>
      </w:r>
    </w:p>
    <w:p w:rsidR="0082649C" w:rsidRPr="0016617C" w:rsidRDefault="0082649C" w:rsidP="0082649C">
      <w:pPr>
        <w:spacing w:after="0"/>
        <w:jc w:val="both"/>
        <w:rPr>
          <w:rFonts w:ascii="Times New Roman" w:hAnsi="Times New Roman" w:cs="Times New Roman"/>
          <w:sz w:val="24"/>
          <w:szCs w:val="24"/>
        </w:rPr>
      </w:pPr>
      <w:r w:rsidRPr="0016617C">
        <w:rPr>
          <w:rFonts w:ascii="Times New Roman" w:hAnsi="Times New Roman" w:cs="Times New Roman"/>
          <w:sz w:val="24"/>
          <w:szCs w:val="24"/>
        </w:rPr>
        <w:t>This screen is used to display the finance status of the GRN. Those GRN which have been forward to finance department will displayed in this screen.</w:t>
      </w:r>
    </w:p>
    <w:p w:rsidR="0082649C" w:rsidRPr="0016617C" w:rsidRDefault="0082649C" w:rsidP="0082649C">
      <w:pPr>
        <w:spacing w:before="240" w:after="0"/>
        <w:ind w:firstLine="360"/>
        <w:jc w:val="both"/>
        <w:rPr>
          <w:rFonts w:ascii="Times New Roman" w:hAnsi="Times New Roman" w:cs="Times New Roman"/>
          <w:b/>
          <w:sz w:val="24"/>
          <w:szCs w:val="24"/>
          <w:u w:val="single"/>
        </w:rPr>
      </w:pPr>
      <w:r w:rsidRPr="0016617C">
        <w:rPr>
          <w:rFonts w:ascii="Times New Roman" w:hAnsi="Times New Roman" w:cs="Times New Roman"/>
          <w:sz w:val="24"/>
          <w:szCs w:val="24"/>
        </w:rPr>
        <w:t xml:space="preserve"> </w:t>
      </w:r>
      <w:r w:rsidRPr="0016617C">
        <w:rPr>
          <w:rFonts w:ascii="Times New Roman" w:hAnsi="Times New Roman" w:cs="Times New Roman"/>
          <w:b/>
          <w:sz w:val="24"/>
          <w:szCs w:val="24"/>
          <w:u w:val="single"/>
        </w:rPr>
        <w:t>Functional Information</w:t>
      </w:r>
    </w:p>
    <w:p w:rsidR="0082649C" w:rsidRPr="0016617C" w:rsidRDefault="0082649C" w:rsidP="0082649C">
      <w:pPr>
        <w:pStyle w:val="ListParagraph"/>
        <w:numPr>
          <w:ilvl w:val="0"/>
          <w:numId w:val="41"/>
        </w:numPr>
        <w:spacing w:after="0"/>
        <w:jc w:val="both"/>
        <w:rPr>
          <w:rFonts w:ascii="Times New Roman" w:hAnsi="Times New Roman" w:cs="Times New Roman"/>
          <w:sz w:val="24"/>
          <w:szCs w:val="24"/>
        </w:rPr>
      </w:pPr>
      <w:r w:rsidRPr="0016617C">
        <w:rPr>
          <w:rFonts w:ascii="Times New Roman" w:hAnsi="Times New Roman" w:cs="Times New Roman"/>
          <w:sz w:val="24"/>
          <w:szCs w:val="24"/>
        </w:rPr>
        <w:t>Unpaid GRNs will displayed in this screen.</w:t>
      </w:r>
    </w:p>
    <w:p w:rsidR="0082649C" w:rsidRPr="0016617C" w:rsidRDefault="0082649C" w:rsidP="0082649C">
      <w:pPr>
        <w:pStyle w:val="ListParagraph"/>
        <w:numPr>
          <w:ilvl w:val="0"/>
          <w:numId w:val="41"/>
        </w:numPr>
        <w:jc w:val="both"/>
        <w:rPr>
          <w:rFonts w:ascii="Times New Roman" w:hAnsi="Times New Roman" w:cs="Times New Roman"/>
          <w:sz w:val="24"/>
          <w:szCs w:val="24"/>
        </w:rPr>
      </w:pPr>
      <w:r>
        <w:rPr>
          <w:rFonts w:ascii="Times New Roman" w:hAnsi="Times New Roman" w:cs="Times New Roman"/>
          <w:sz w:val="24"/>
          <w:szCs w:val="24"/>
        </w:rPr>
        <w:t>User will select</w:t>
      </w:r>
      <w:r w:rsidRPr="0016617C">
        <w:rPr>
          <w:rFonts w:ascii="Times New Roman" w:hAnsi="Times New Roman" w:cs="Times New Roman"/>
          <w:sz w:val="24"/>
          <w:szCs w:val="24"/>
        </w:rPr>
        <w:t xml:space="preserve"> the </w:t>
      </w:r>
      <w:r w:rsidRPr="0016617C">
        <w:rPr>
          <w:rFonts w:ascii="Times New Roman" w:hAnsi="Times New Roman" w:cs="Times New Roman"/>
          <w:b/>
          <w:sz w:val="24"/>
          <w:szCs w:val="24"/>
        </w:rPr>
        <w:t>Status</w:t>
      </w:r>
      <w:r w:rsidRPr="0016617C">
        <w:rPr>
          <w:rFonts w:ascii="Times New Roman" w:hAnsi="Times New Roman" w:cs="Times New Roman"/>
          <w:sz w:val="24"/>
          <w:szCs w:val="24"/>
        </w:rPr>
        <w:t>(i.e. Last 6-Months, Last 9-Months, All Records) to filter the GRN.</w:t>
      </w:r>
    </w:p>
    <w:p w:rsidR="0082649C" w:rsidRPr="0016617C" w:rsidRDefault="0082649C" w:rsidP="0082649C">
      <w:pPr>
        <w:pStyle w:val="ListParagraph"/>
        <w:numPr>
          <w:ilvl w:val="0"/>
          <w:numId w:val="41"/>
        </w:numPr>
        <w:jc w:val="both"/>
        <w:rPr>
          <w:rFonts w:ascii="Times New Roman" w:hAnsi="Times New Roman" w:cs="Times New Roman"/>
          <w:sz w:val="24"/>
          <w:szCs w:val="24"/>
        </w:rPr>
      </w:pPr>
      <w:r w:rsidRPr="0016617C">
        <w:rPr>
          <w:rFonts w:ascii="Times New Roman" w:hAnsi="Times New Roman" w:cs="Times New Roman"/>
          <w:sz w:val="24"/>
          <w:szCs w:val="24"/>
        </w:rPr>
        <w:t>In the next combo</w:t>
      </w:r>
      <w:r>
        <w:rPr>
          <w:rFonts w:ascii="Times New Roman" w:hAnsi="Times New Roman" w:cs="Times New Roman"/>
          <w:sz w:val="24"/>
          <w:szCs w:val="24"/>
        </w:rPr>
        <w:t xml:space="preserve"> user will</w:t>
      </w:r>
      <w:r w:rsidRPr="0016617C">
        <w:rPr>
          <w:rFonts w:ascii="Times New Roman" w:hAnsi="Times New Roman" w:cs="Times New Roman"/>
          <w:sz w:val="24"/>
          <w:szCs w:val="24"/>
        </w:rPr>
        <w:t xml:space="preserve"> select from drop-down menu that user’s item status is Pending/Paid.</w:t>
      </w:r>
    </w:p>
    <w:p w:rsidR="0082649C" w:rsidRPr="0016617C" w:rsidRDefault="0082649C" w:rsidP="0082649C">
      <w:pPr>
        <w:pStyle w:val="ListParagraph"/>
        <w:numPr>
          <w:ilvl w:val="0"/>
          <w:numId w:val="41"/>
        </w:numPr>
        <w:jc w:val="both"/>
        <w:rPr>
          <w:rFonts w:ascii="Times New Roman" w:hAnsi="Times New Roman" w:cs="Times New Roman"/>
          <w:sz w:val="24"/>
          <w:szCs w:val="24"/>
        </w:rPr>
      </w:pPr>
      <w:r>
        <w:rPr>
          <w:rFonts w:ascii="Times New Roman" w:hAnsi="Times New Roman" w:cs="Times New Roman"/>
          <w:sz w:val="24"/>
          <w:szCs w:val="24"/>
        </w:rPr>
        <w:t>User will s</w:t>
      </w:r>
      <w:r w:rsidRPr="0016617C">
        <w:rPr>
          <w:rFonts w:ascii="Times New Roman" w:hAnsi="Times New Roman" w:cs="Times New Roman"/>
          <w:sz w:val="24"/>
          <w:szCs w:val="24"/>
        </w:rPr>
        <w:t xml:space="preserve">elect </w:t>
      </w:r>
      <w:r w:rsidRPr="0016617C">
        <w:rPr>
          <w:rFonts w:ascii="Times New Roman" w:hAnsi="Times New Roman" w:cs="Times New Roman"/>
          <w:b/>
          <w:sz w:val="24"/>
          <w:szCs w:val="24"/>
        </w:rPr>
        <w:t>Store</w:t>
      </w:r>
      <w:r w:rsidRPr="0016617C">
        <w:rPr>
          <w:rFonts w:ascii="Times New Roman" w:hAnsi="Times New Roman" w:cs="Times New Roman"/>
          <w:sz w:val="24"/>
          <w:szCs w:val="24"/>
        </w:rPr>
        <w:t xml:space="preserve"> from Drop-Down menu.</w:t>
      </w:r>
    </w:p>
    <w:p w:rsidR="0082649C" w:rsidRPr="0016617C" w:rsidRDefault="0082649C" w:rsidP="0082649C">
      <w:pPr>
        <w:pStyle w:val="ListParagraph"/>
        <w:numPr>
          <w:ilvl w:val="0"/>
          <w:numId w:val="41"/>
        </w:numPr>
        <w:jc w:val="both"/>
        <w:rPr>
          <w:rFonts w:ascii="Times New Roman" w:hAnsi="Times New Roman" w:cs="Times New Roman"/>
          <w:sz w:val="24"/>
          <w:szCs w:val="24"/>
        </w:rPr>
      </w:pPr>
      <w:r w:rsidRPr="0016617C">
        <w:rPr>
          <w:rFonts w:ascii="Times New Roman" w:hAnsi="Times New Roman" w:cs="Times New Roman"/>
          <w:sz w:val="24"/>
          <w:szCs w:val="24"/>
        </w:rPr>
        <w:t xml:space="preserve">For further filtration </w:t>
      </w:r>
      <w:r>
        <w:rPr>
          <w:rFonts w:ascii="Times New Roman" w:hAnsi="Times New Roman" w:cs="Times New Roman"/>
          <w:sz w:val="24"/>
          <w:szCs w:val="24"/>
        </w:rPr>
        <w:t>user will select</w:t>
      </w:r>
      <w:r w:rsidRPr="0016617C">
        <w:rPr>
          <w:rFonts w:ascii="Times New Roman" w:hAnsi="Times New Roman" w:cs="Times New Roman"/>
          <w:sz w:val="24"/>
          <w:szCs w:val="24"/>
        </w:rPr>
        <w:t xml:space="preserve"> the name of the </w:t>
      </w:r>
      <w:r w:rsidRPr="0016617C">
        <w:rPr>
          <w:rFonts w:ascii="Times New Roman" w:hAnsi="Times New Roman" w:cs="Times New Roman"/>
          <w:b/>
          <w:sz w:val="24"/>
          <w:szCs w:val="24"/>
        </w:rPr>
        <w:t xml:space="preserve">Vendor, PO# </w:t>
      </w:r>
      <w:r w:rsidRPr="0016617C">
        <w:rPr>
          <w:rFonts w:ascii="Times New Roman" w:hAnsi="Times New Roman" w:cs="Times New Roman"/>
          <w:sz w:val="24"/>
          <w:szCs w:val="24"/>
        </w:rPr>
        <w:t>and</w:t>
      </w:r>
      <w:r w:rsidRPr="0016617C">
        <w:rPr>
          <w:rFonts w:ascii="Times New Roman" w:hAnsi="Times New Roman" w:cs="Times New Roman"/>
          <w:b/>
          <w:sz w:val="24"/>
          <w:szCs w:val="24"/>
        </w:rPr>
        <w:t xml:space="preserve"> GRN#</w:t>
      </w:r>
      <w:r w:rsidRPr="0016617C">
        <w:rPr>
          <w:rFonts w:ascii="Times New Roman" w:hAnsi="Times New Roman" w:cs="Times New Roman"/>
          <w:sz w:val="24"/>
          <w:szCs w:val="24"/>
        </w:rPr>
        <w:t xml:space="preserve">, </w:t>
      </w:r>
      <w:r>
        <w:rPr>
          <w:rFonts w:ascii="Times New Roman" w:hAnsi="Times New Roman" w:cs="Times New Roman"/>
          <w:sz w:val="24"/>
          <w:szCs w:val="24"/>
        </w:rPr>
        <w:t>by</w:t>
      </w:r>
      <w:r w:rsidRPr="0016617C">
        <w:rPr>
          <w:rFonts w:ascii="Times New Roman" w:hAnsi="Times New Roman" w:cs="Times New Roman"/>
          <w:sz w:val="24"/>
          <w:szCs w:val="24"/>
        </w:rPr>
        <w:t xml:space="preserve"> press</w:t>
      </w:r>
      <w:r>
        <w:rPr>
          <w:rFonts w:ascii="Times New Roman" w:hAnsi="Times New Roman" w:cs="Times New Roman"/>
          <w:sz w:val="24"/>
          <w:szCs w:val="24"/>
        </w:rPr>
        <w:t>ing</w:t>
      </w:r>
      <w:r w:rsidRPr="0016617C">
        <w:rPr>
          <w:rFonts w:ascii="Times New Roman" w:hAnsi="Times New Roman" w:cs="Times New Roman"/>
          <w:sz w:val="24"/>
          <w:szCs w:val="24"/>
        </w:rPr>
        <w:t xml:space="preserve"> F11 for lookup Screens.</w:t>
      </w:r>
    </w:p>
    <w:p w:rsidR="0082649C" w:rsidRDefault="0082649C" w:rsidP="0082649C">
      <w:pPr>
        <w:pStyle w:val="ListParagraph"/>
        <w:numPr>
          <w:ilvl w:val="0"/>
          <w:numId w:val="41"/>
        </w:numPr>
        <w:jc w:val="both"/>
        <w:rPr>
          <w:rFonts w:ascii="Times New Roman" w:hAnsi="Times New Roman" w:cs="Times New Roman"/>
          <w:sz w:val="24"/>
          <w:szCs w:val="24"/>
        </w:rPr>
      </w:pPr>
      <w:r>
        <w:rPr>
          <w:rFonts w:ascii="Times New Roman" w:hAnsi="Times New Roman" w:cs="Times New Roman"/>
          <w:sz w:val="24"/>
          <w:szCs w:val="24"/>
        </w:rPr>
        <w:t xml:space="preserve">First grid is displaying all the paid/pending GRN, according to the selected status. Upon selecting any of the GRN from first grid its details can be viewed in all the other grids, </w:t>
      </w:r>
      <w:r>
        <w:rPr>
          <w:rFonts w:ascii="Times New Roman" w:hAnsi="Times New Roman" w:cs="Times New Roman"/>
          <w:sz w:val="24"/>
          <w:szCs w:val="24"/>
        </w:rPr>
        <w:lastRenderedPageBreak/>
        <w:t>i.e. second grid is displaying the PO details, third grid(LHS) is displaying the GRN history, and the payment history can be viewed in the last grid.</w:t>
      </w:r>
    </w:p>
    <w:p w:rsidR="0082649C" w:rsidRPr="0016617C" w:rsidRDefault="0082649C" w:rsidP="0082649C">
      <w:pPr>
        <w:pStyle w:val="ListParagraph"/>
        <w:numPr>
          <w:ilvl w:val="0"/>
          <w:numId w:val="41"/>
        </w:numPr>
        <w:jc w:val="both"/>
        <w:rPr>
          <w:rFonts w:ascii="Times New Roman" w:hAnsi="Times New Roman" w:cs="Times New Roman"/>
          <w:sz w:val="24"/>
          <w:szCs w:val="24"/>
        </w:rPr>
      </w:pPr>
      <w:r w:rsidRPr="0016617C">
        <w:rPr>
          <w:rFonts w:ascii="Times New Roman" w:hAnsi="Times New Roman" w:cs="Times New Roman"/>
          <w:sz w:val="24"/>
          <w:szCs w:val="24"/>
        </w:rPr>
        <w:t>When the user is going to pay the bill to supplier, then after selecting that GRN</w:t>
      </w:r>
      <w:r>
        <w:rPr>
          <w:rFonts w:ascii="Times New Roman" w:hAnsi="Times New Roman" w:cs="Times New Roman"/>
          <w:sz w:val="24"/>
          <w:szCs w:val="24"/>
        </w:rPr>
        <w:t xml:space="preserve"> from first grid</w:t>
      </w:r>
      <w:r w:rsidRPr="0016617C">
        <w:rPr>
          <w:rFonts w:ascii="Times New Roman" w:hAnsi="Times New Roman" w:cs="Times New Roman"/>
          <w:sz w:val="24"/>
          <w:szCs w:val="24"/>
        </w:rPr>
        <w:t xml:space="preserve"> he have to </w:t>
      </w:r>
      <w:r>
        <w:rPr>
          <w:rFonts w:ascii="Times New Roman" w:hAnsi="Times New Roman" w:cs="Times New Roman"/>
          <w:sz w:val="24"/>
          <w:szCs w:val="24"/>
        </w:rPr>
        <w:t>enter</w:t>
      </w:r>
      <w:r w:rsidRPr="0016617C">
        <w:rPr>
          <w:rFonts w:ascii="Times New Roman" w:hAnsi="Times New Roman" w:cs="Times New Roman"/>
          <w:sz w:val="24"/>
          <w:szCs w:val="24"/>
        </w:rPr>
        <w:t xml:space="preserve"> th</w:t>
      </w:r>
      <w:r>
        <w:rPr>
          <w:rFonts w:ascii="Times New Roman" w:hAnsi="Times New Roman" w:cs="Times New Roman"/>
          <w:sz w:val="24"/>
          <w:szCs w:val="24"/>
        </w:rPr>
        <w:t>e</w:t>
      </w:r>
      <w:r w:rsidRPr="0016617C">
        <w:rPr>
          <w:rFonts w:ascii="Times New Roman" w:hAnsi="Times New Roman" w:cs="Times New Roman"/>
          <w:sz w:val="24"/>
          <w:szCs w:val="24"/>
        </w:rPr>
        <w:t xml:space="preserve"> amount in the </w:t>
      </w:r>
      <w:r w:rsidRPr="0016617C">
        <w:rPr>
          <w:rFonts w:ascii="Times New Roman" w:hAnsi="Times New Roman" w:cs="Times New Roman"/>
          <w:b/>
          <w:sz w:val="24"/>
          <w:szCs w:val="24"/>
        </w:rPr>
        <w:t>Amount</w:t>
      </w:r>
      <w:r w:rsidRPr="0016617C">
        <w:rPr>
          <w:rFonts w:ascii="Times New Roman" w:hAnsi="Times New Roman" w:cs="Times New Roman"/>
          <w:sz w:val="24"/>
          <w:szCs w:val="24"/>
        </w:rPr>
        <w:t xml:space="preserve"> column. </w:t>
      </w:r>
    </w:p>
    <w:p w:rsidR="0082649C" w:rsidRPr="0016617C" w:rsidRDefault="0082649C" w:rsidP="0082649C">
      <w:pPr>
        <w:pStyle w:val="ListParagraph"/>
        <w:numPr>
          <w:ilvl w:val="0"/>
          <w:numId w:val="41"/>
        </w:numPr>
        <w:jc w:val="both"/>
        <w:rPr>
          <w:rFonts w:ascii="Times New Roman" w:hAnsi="Times New Roman" w:cs="Times New Roman"/>
          <w:sz w:val="24"/>
          <w:szCs w:val="24"/>
        </w:rPr>
      </w:pPr>
      <w:r w:rsidRPr="0016617C">
        <w:rPr>
          <w:rFonts w:ascii="Times New Roman" w:hAnsi="Times New Roman" w:cs="Times New Roman"/>
          <w:sz w:val="24"/>
          <w:szCs w:val="24"/>
        </w:rPr>
        <w:t xml:space="preserve">And press save, it will make the remaining amount equal to zero and then your paid GRN will not displayed again in this screen any more. It will then displayed in Paid GRNs in GRN status screen. </w:t>
      </w:r>
      <w:r w:rsidRPr="0016617C">
        <w:rPr>
          <w:rFonts w:ascii="Times New Roman" w:hAnsi="Times New Roman" w:cs="Times New Roman"/>
          <w:sz w:val="24"/>
          <w:szCs w:val="24"/>
        </w:rPr>
        <w:br w:type="page"/>
      </w:r>
    </w:p>
    <w:p w:rsidR="00C05F6E" w:rsidRDefault="00C05F6E" w:rsidP="00C05F6E">
      <w:pPr>
        <w:pStyle w:val="Heading3"/>
        <w:numPr>
          <w:ilvl w:val="2"/>
          <w:numId w:val="7"/>
        </w:numPr>
        <w:rPr>
          <w:rFonts w:ascii="Times New Roman" w:hAnsi="Times New Roman" w:cs="Times New Roman"/>
          <w:color w:val="auto"/>
          <w:sz w:val="24"/>
          <w:szCs w:val="24"/>
        </w:rPr>
      </w:pPr>
      <w:bookmarkStart w:id="1602" w:name="_Toc357178863"/>
      <w:bookmarkStart w:id="1603" w:name="_Toc357238686"/>
      <w:r>
        <w:rPr>
          <w:rFonts w:ascii="Times New Roman" w:hAnsi="Times New Roman" w:cs="Times New Roman"/>
          <w:color w:val="auto"/>
          <w:sz w:val="24"/>
          <w:szCs w:val="24"/>
        </w:rPr>
        <w:lastRenderedPageBreak/>
        <w:t>STOCK RE-ORDER SCREEN</w:t>
      </w:r>
      <w:bookmarkEnd w:id="1602"/>
      <w:bookmarkEnd w:id="1603"/>
    </w:p>
    <w:p w:rsidR="00C05F6E" w:rsidRPr="008066E5" w:rsidRDefault="00C05F6E" w:rsidP="00C05F6E">
      <w:pPr>
        <w:spacing w:before="240"/>
        <w:jc w:val="center"/>
        <w:rPr>
          <w:rFonts w:ascii="Times New Roman" w:hAnsi="Times New Roman" w:cs="Times New Roman"/>
        </w:rPr>
      </w:pPr>
      <w:r w:rsidRPr="008066E5">
        <w:rPr>
          <w:rFonts w:ascii="Times New Roman" w:hAnsi="Times New Roman" w:cs="Times New Roman"/>
          <w:noProof/>
        </w:rPr>
        <w:drawing>
          <wp:inline distT="0" distB="0" distL="0" distR="0">
            <wp:extent cx="5650200" cy="4619297"/>
            <wp:effectExtent l="19050" t="0" r="7650" b="0"/>
            <wp:docPr id="1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6"/>
                    <a:srcRect/>
                    <a:stretch>
                      <a:fillRect/>
                    </a:stretch>
                  </pic:blipFill>
                  <pic:spPr bwMode="auto">
                    <a:xfrm>
                      <a:off x="0" y="0"/>
                      <a:ext cx="5664071" cy="4630638"/>
                    </a:xfrm>
                    <a:prstGeom prst="rect">
                      <a:avLst/>
                    </a:prstGeom>
                    <a:noFill/>
                    <a:ln w="9525">
                      <a:noFill/>
                      <a:miter lim="800000"/>
                      <a:headEnd/>
                      <a:tailEnd/>
                    </a:ln>
                  </pic:spPr>
                </pic:pic>
              </a:graphicData>
            </a:graphic>
          </wp:inline>
        </w:drawing>
      </w:r>
    </w:p>
    <w:p w:rsidR="00C05F6E" w:rsidRPr="007567F8" w:rsidRDefault="00C05F6E" w:rsidP="00C05F6E">
      <w:pPr>
        <w:spacing w:after="0"/>
        <w:rPr>
          <w:rFonts w:ascii="Times New Roman" w:hAnsi="Times New Roman" w:cs="Times New Roman"/>
          <w:b/>
          <w:sz w:val="24"/>
          <w:szCs w:val="24"/>
          <w:u w:val="single"/>
        </w:rPr>
      </w:pPr>
      <w:r w:rsidRPr="007567F8">
        <w:rPr>
          <w:rFonts w:ascii="Times New Roman" w:hAnsi="Times New Roman" w:cs="Times New Roman"/>
          <w:b/>
          <w:sz w:val="24"/>
          <w:szCs w:val="24"/>
          <w:u w:val="single"/>
        </w:rPr>
        <w:t>Description:</w:t>
      </w:r>
    </w:p>
    <w:p w:rsidR="00C05F6E" w:rsidRPr="007567F8" w:rsidRDefault="00C05F6E" w:rsidP="00C05F6E">
      <w:pPr>
        <w:jc w:val="both"/>
        <w:rPr>
          <w:rFonts w:ascii="Times New Roman" w:hAnsi="Times New Roman" w:cs="Times New Roman"/>
          <w:sz w:val="24"/>
          <w:szCs w:val="24"/>
        </w:rPr>
      </w:pPr>
      <w:r w:rsidRPr="007567F8">
        <w:rPr>
          <w:rFonts w:ascii="Times New Roman" w:hAnsi="Times New Roman" w:cs="Times New Roman"/>
          <w:sz w:val="24"/>
          <w:szCs w:val="24"/>
        </w:rPr>
        <w:t>This screen is used by stores to reorder the goods for store, or departments can also view the current status of goods in the store.</w:t>
      </w:r>
    </w:p>
    <w:p w:rsidR="00C05F6E" w:rsidRPr="007567F8" w:rsidRDefault="00C05F6E" w:rsidP="00C05F6E">
      <w:pPr>
        <w:pStyle w:val="ListParagraph"/>
        <w:ind w:left="450"/>
        <w:jc w:val="both"/>
        <w:rPr>
          <w:rFonts w:ascii="Times New Roman" w:hAnsi="Times New Roman" w:cs="Times New Roman"/>
          <w:b/>
          <w:sz w:val="24"/>
          <w:szCs w:val="24"/>
          <w:u w:val="single"/>
        </w:rPr>
      </w:pPr>
      <w:r w:rsidRPr="007567F8">
        <w:rPr>
          <w:rFonts w:ascii="Times New Roman" w:hAnsi="Times New Roman" w:cs="Times New Roman"/>
          <w:b/>
          <w:sz w:val="24"/>
          <w:szCs w:val="24"/>
          <w:u w:val="single"/>
        </w:rPr>
        <w:t>Functional Information:</w:t>
      </w:r>
    </w:p>
    <w:p w:rsidR="00C05F6E" w:rsidRPr="007567F8" w:rsidRDefault="00C05F6E" w:rsidP="00C05F6E">
      <w:pPr>
        <w:pStyle w:val="ListParagraph"/>
        <w:numPr>
          <w:ilvl w:val="0"/>
          <w:numId w:val="25"/>
        </w:numPr>
        <w:jc w:val="both"/>
        <w:rPr>
          <w:rFonts w:ascii="Times New Roman" w:hAnsi="Times New Roman" w:cs="Times New Roman"/>
          <w:sz w:val="24"/>
          <w:szCs w:val="24"/>
        </w:rPr>
      </w:pPr>
      <w:r w:rsidRPr="007567F8">
        <w:rPr>
          <w:rFonts w:ascii="Times New Roman" w:hAnsi="Times New Roman" w:cs="Times New Roman"/>
          <w:sz w:val="24"/>
          <w:szCs w:val="24"/>
        </w:rPr>
        <w:t xml:space="preserve">User will </w:t>
      </w:r>
      <w:r>
        <w:rPr>
          <w:rFonts w:ascii="Times New Roman" w:hAnsi="Times New Roman" w:cs="Times New Roman"/>
          <w:sz w:val="24"/>
          <w:szCs w:val="24"/>
        </w:rPr>
        <w:t>select</w:t>
      </w:r>
      <w:r w:rsidRPr="007567F8">
        <w:rPr>
          <w:rFonts w:ascii="Times New Roman" w:hAnsi="Times New Roman" w:cs="Times New Roman"/>
          <w:sz w:val="24"/>
          <w:szCs w:val="24"/>
        </w:rPr>
        <w:t xml:space="preserve"> the store from the Drop-down menu.</w:t>
      </w:r>
    </w:p>
    <w:p w:rsidR="00C05F6E" w:rsidRPr="007567F8" w:rsidRDefault="00C05F6E" w:rsidP="00C05F6E">
      <w:pPr>
        <w:pStyle w:val="ListParagraph"/>
        <w:numPr>
          <w:ilvl w:val="0"/>
          <w:numId w:val="25"/>
        </w:numPr>
        <w:jc w:val="both"/>
        <w:rPr>
          <w:rFonts w:ascii="Times New Roman" w:hAnsi="Times New Roman" w:cs="Times New Roman"/>
          <w:sz w:val="24"/>
          <w:szCs w:val="24"/>
        </w:rPr>
      </w:pPr>
      <w:r w:rsidRPr="007567F8">
        <w:rPr>
          <w:rFonts w:ascii="Times New Roman" w:hAnsi="Times New Roman" w:cs="Times New Roman"/>
          <w:sz w:val="24"/>
          <w:szCs w:val="24"/>
        </w:rPr>
        <w:t xml:space="preserve">User will select the Category, Sub-category and item’s name/description from the Drop-Down menu to filter the search for </w:t>
      </w:r>
      <w:r>
        <w:rPr>
          <w:rFonts w:ascii="Times New Roman" w:hAnsi="Times New Roman" w:cs="Times New Roman"/>
          <w:sz w:val="24"/>
          <w:szCs w:val="24"/>
        </w:rPr>
        <w:t>user’s respective</w:t>
      </w:r>
      <w:r w:rsidRPr="007567F8">
        <w:rPr>
          <w:rFonts w:ascii="Times New Roman" w:hAnsi="Times New Roman" w:cs="Times New Roman"/>
          <w:sz w:val="24"/>
          <w:szCs w:val="24"/>
        </w:rPr>
        <w:t xml:space="preserve"> item.</w:t>
      </w:r>
    </w:p>
    <w:p w:rsidR="00C05F6E" w:rsidRPr="007567F8" w:rsidRDefault="00C05F6E" w:rsidP="00C05F6E">
      <w:pPr>
        <w:pStyle w:val="ListParagraph"/>
        <w:numPr>
          <w:ilvl w:val="0"/>
          <w:numId w:val="25"/>
        </w:numPr>
        <w:jc w:val="both"/>
        <w:rPr>
          <w:rFonts w:ascii="Times New Roman" w:hAnsi="Times New Roman" w:cs="Times New Roman"/>
          <w:sz w:val="24"/>
          <w:szCs w:val="24"/>
        </w:rPr>
      </w:pPr>
      <w:r w:rsidRPr="007567F8">
        <w:rPr>
          <w:rFonts w:ascii="Times New Roman" w:hAnsi="Times New Roman" w:cs="Times New Roman"/>
          <w:sz w:val="24"/>
          <w:szCs w:val="24"/>
        </w:rPr>
        <w:t xml:space="preserve">Furthermore, user will select the operational operator in available quantity field and enter the numeric value in the next textbox for comparison for available quantity(e.g. select ‘=’ equal operator from the list and enter the value 0, then it will search those items which have available quantity equal to zero). Then user will click on </w:t>
      </w:r>
      <w:r w:rsidRPr="007567F8">
        <w:rPr>
          <w:rFonts w:ascii="Times New Roman" w:hAnsi="Times New Roman" w:cs="Times New Roman"/>
          <w:b/>
          <w:sz w:val="24"/>
          <w:szCs w:val="24"/>
        </w:rPr>
        <w:t>Search</w:t>
      </w:r>
      <w:r w:rsidRPr="007567F8">
        <w:rPr>
          <w:rFonts w:ascii="Times New Roman" w:hAnsi="Times New Roman" w:cs="Times New Roman"/>
          <w:sz w:val="24"/>
          <w:szCs w:val="24"/>
        </w:rPr>
        <w:t xml:space="preserve"> button to view only the filtered items in the list.</w:t>
      </w:r>
    </w:p>
    <w:p w:rsidR="00C05F6E" w:rsidRPr="007567F8" w:rsidRDefault="00C05F6E" w:rsidP="00C05F6E">
      <w:pPr>
        <w:pStyle w:val="ListParagraph"/>
        <w:numPr>
          <w:ilvl w:val="0"/>
          <w:numId w:val="25"/>
        </w:numPr>
        <w:jc w:val="both"/>
        <w:rPr>
          <w:rFonts w:ascii="Times New Roman" w:hAnsi="Times New Roman" w:cs="Times New Roman"/>
          <w:sz w:val="24"/>
          <w:szCs w:val="24"/>
        </w:rPr>
      </w:pPr>
      <w:r w:rsidRPr="007567F8">
        <w:rPr>
          <w:rFonts w:ascii="Times New Roman" w:hAnsi="Times New Roman" w:cs="Times New Roman"/>
          <w:sz w:val="24"/>
          <w:szCs w:val="24"/>
        </w:rPr>
        <w:t xml:space="preserve"> From the filtered items when user click on any one of the item then on the screen user can view that item’s details in </w:t>
      </w:r>
      <w:r w:rsidRPr="007567F8">
        <w:rPr>
          <w:rFonts w:ascii="Times New Roman" w:hAnsi="Times New Roman" w:cs="Times New Roman"/>
          <w:b/>
          <w:sz w:val="24"/>
          <w:szCs w:val="24"/>
        </w:rPr>
        <w:t>item information</w:t>
      </w:r>
      <w:r w:rsidRPr="007567F8">
        <w:rPr>
          <w:rFonts w:ascii="Times New Roman" w:hAnsi="Times New Roman" w:cs="Times New Roman"/>
          <w:sz w:val="24"/>
          <w:szCs w:val="24"/>
        </w:rPr>
        <w:t xml:space="preserve"> section and its history in </w:t>
      </w:r>
      <w:r w:rsidRPr="007567F8">
        <w:rPr>
          <w:rFonts w:ascii="Times New Roman" w:hAnsi="Times New Roman" w:cs="Times New Roman"/>
          <w:b/>
          <w:sz w:val="24"/>
          <w:szCs w:val="24"/>
        </w:rPr>
        <w:t>Aging</w:t>
      </w:r>
      <w:r w:rsidRPr="007567F8">
        <w:rPr>
          <w:rFonts w:ascii="Times New Roman" w:hAnsi="Times New Roman" w:cs="Times New Roman"/>
          <w:sz w:val="24"/>
          <w:szCs w:val="24"/>
        </w:rPr>
        <w:t xml:space="preserve"> section.</w:t>
      </w:r>
    </w:p>
    <w:p w:rsidR="00C05F6E" w:rsidRPr="007567F8" w:rsidRDefault="00C05F6E" w:rsidP="00C05F6E">
      <w:pPr>
        <w:pStyle w:val="ListParagraph"/>
        <w:numPr>
          <w:ilvl w:val="0"/>
          <w:numId w:val="25"/>
        </w:numPr>
        <w:jc w:val="both"/>
        <w:rPr>
          <w:rFonts w:ascii="Times New Roman" w:hAnsi="Times New Roman" w:cs="Times New Roman"/>
          <w:sz w:val="24"/>
          <w:szCs w:val="24"/>
        </w:rPr>
      </w:pPr>
      <w:r w:rsidRPr="007567F8">
        <w:rPr>
          <w:rFonts w:ascii="Times New Roman" w:hAnsi="Times New Roman" w:cs="Times New Roman"/>
          <w:sz w:val="24"/>
          <w:szCs w:val="24"/>
        </w:rPr>
        <w:lastRenderedPageBreak/>
        <w:t xml:space="preserve">For further filtration, user will </w:t>
      </w:r>
      <w:r>
        <w:rPr>
          <w:rFonts w:ascii="Times New Roman" w:hAnsi="Times New Roman" w:cs="Times New Roman"/>
          <w:sz w:val="24"/>
          <w:szCs w:val="24"/>
        </w:rPr>
        <w:t>enter</w:t>
      </w:r>
      <w:r w:rsidRPr="007567F8">
        <w:rPr>
          <w:rFonts w:ascii="Times New Roman" w:hAnsi="Times New Roman" w:cs="Times New Roman"/>
          <w:sz w:val="24"/>
          <w:szCs w:val="24"/>
        </w:rPr>
        <w:t xml:space="preserve"> th</w:t>
      </w:r>
      <w:r>
        <w:rPr>
          <w:rFonts w:ascii="Times New Roman" w:hAnsi="Times New Roman" w:cs="Times New Roman"/>
          <w:sz w:val="24"/>
          <w:szCs w:val="24"/>
        </w:rPr>
        <w:t>e</w:t>
      </w:r>
      <w:r w:rsidRPr="007567F8">
        <w:rPr>
          <w:rFonts w:ascii="Times New Roman" w:hAnsi="Times New Roman" w:cs="Times New Roman"/>
          <w:sz w:val="24"/>
          <w:szCs w:val="24"/>
        </w:rPr>
        <w:t xml:space="preserve"> item des</w:t>
      </w:r>
      <w:r>
        <w:rPr>
          <w:rFonts w:ascii="Times New Roman" w:hAnsi="Times New Roman" w:cs="Times New Roman"/>
          <w:sz w:val="24"/>
          <w:szCs w:val="24"/>
        </w:rPr>
        <w:t>cription</w:t>
      </w:r>
      <w:r w:rsidRPr="007567F8">
        <w:rPr>
          <w:rFonts w:ascii="Times New Roman" w:hAnsi="Times New Roman" w:cs="Times New Roman"/>
          <w:sz w:val="24"/>
          <w:szCs w:val="24"/>
        </w:rPr>
        <w:t xml:space="preserve"> in the textbox and click on the </w:t>
      </w:r>
      <w:r w:rsidRPr="007567F8">
        <w:rPr>
          <w:rFonts w:ascii="Times New Roman" w:hAnsi="Times New Roman" w:cs="Times New Roman"/>
          <w:b/>
          <w:sz w:val="24"/>
          <w:szCs w:val="24"/>
        </w:rPr>
        <w:t>Filter Item</w:t>
      </w:r>
      <w:r w:rsidRPr="007567F8">
        <w:rPr>
          <w:rFonts w:ascii="Times New Roman" w:hAnsi="Times New Roman" w:cs="Times New Roman"/>
          <w:sz w:val="24"/>
          <w:szCs w:val="24"/>
        </w:rPr>
        <w:t xml:space="preserve"> button.</w:t>
      </w:r>
    </w:p>
    <w:p w:rsidR="00C05F6E" w:rsidRPr="007567F8" w:rsidRDefault="00C05F6E" w:rsidP="00C05F6E">
      <w:pPr>
        <w:pStyle w:val="ListParagraph"/>
        <w:numPr>
          <w:ilvl w:val="0"/>
          <w:numId w:val="25"/>
        </w:numPr>
        <w:jc w:val="both"/>
        <w:rPr>
          <w:rFonts w:ascii="Times New Roman" w:hAnsi="Times New Roman" w:cs="Times New Roman"/>
          <w:sz w:val="24"/>
          <w:szCs w:val="24"/>
        </w:rPr>
      </w:pPr>
      <w:r w:rsidRPr="007567F8">
        <w:rPr>
          <w:rFonts w:ascii="Times New Roman" w:hAnsi="Times New Roman" w:cs="Times New Roman"/>
          <w:sz w:val="24"/>
          <w:szCs w:val="24"/>
        </w:rPr>
        <w:t xml:space="preserve">To set the reorder level for any item user will click on the item and enter re-order level in </w:t>
      </w:r>
      <w:r w:rsidRPr="007567F8">
        <w:rPr>
          <w:rFonts w:ascii="Times New Roman" w:hAnsi="Times New Roman" w:cs="Times New Roman"/>
          <w:b/>
          <w:sz w:val="24"/>
          <w:szCs w:val="24"/>
        </w:rPr>
        <w:t>Min</w:t>
      </w:r>
      <w:r w:rsidRPr="007567F8">
        <w:rPr>
          <w:rFonts w:ascii="Times New Roman" w:hAnsi="Times New Roman" w:cs="Times New Roman"/>
          <w:sz w:val="24"/>
          <w:szCs w:val="24"/>
        </w:rPr>
        <w:t xml:space="preserve"> field and then</w:t>
      </w:r>
      <w:r>
        <w:rPr>
          <w:rFonts w:ascii="Times New Roman" w:hAnsi="Times New Roman" w:cs="Times New Roman"/>
          <w:sz w:val="24"/>
          <w:szCs w:val="24"/>
        </w:rPr>
        <w:t xml:space="preserve"> by</w:t>
      </w:r>
      <w:r w:rsidRPr="007567F8">
        <w:rPr>
          <w:rFonts w:ascii="Times New Roman" w:hAnsi="Times New Roman" w:cs="Times New Roman"/>
          <w:sz w:val="24"/>
          <w:szCs w:val="24"/>
        </w:rPr>
        <w:t xml:space="preserve"> click</w:t>
      </w:r>
      <w:r>
        <w:rPr>
          <w:rFonts w:ascii="Times New Roman" w:hAnsi="Times New Roman" w:cs="Times New Roman"/>
          <w:sz w:val="24"/>
          <w:szCs w:val="24"/>
        </w:rPr>
        <w:t>ing</w:t>
      </w:r>
      <w:r w:rsidRPr="007567F8">
        <w:rPr>
          <w:rFonts w:ascii="Times New Roman" w:hAnsi="Times New Roman" w:cs="Times New Roman"/>
          <w:sz w:val="24"/>
          <w:szCs w:val="24"/>
        </w:rPr>
        <w:t xml:space="preserve"> </w:t>
      </w:r>
      <w:r w:rsidRPr="007567F8">
        <w:rPr>
          <w:rFonts w:ascii="Times New Roman" w:hAnsi="Times New Roman" w:cs="Times New Roman"/>
          <w:b/>
          <w:sz w:val="24"/>
          <w:szCs w:val="24"/>
        </w:rPr>
        <w:t>Set Re-Order</w:t>
      </w:r>
      <w:r w:rsidRPr="007567F8">
        <w:rPr>
          <w:rFonts w:ascii="Times New Roman" w:hAnsi="Times New Roman" w:cs="Times New Roman"/>
          <w:sz w:val="24"/>
          <w:szCs w:val="24"/>
        </w:rPr>
        <w:t xml:space="preserve"> button, entered re-order levels</w:t>
      </w:r>
      <w:r>
        <w:rPr>
          <w:rFonts w:ascii="Times New Roman" w:hAnsi="Times New Roman" w:cs="Times New Roman"/>
          <w:sz w:val="24"/>
          <w:szCs w:val="24"/>
        </w:rPr>
        <w:t xml:space="preserve"> will be set</w:t>
      </w:r>
      <w:r w:rsidRPr="007567F8">
        <w:rPr>
          <w:rFonts w:ascii="Times New Roman" w:hAnsi="Times New Roman" w:cs="Times New Roman"/>
          <w:sz w:val="24"/>
          <w:szCs w:val="24"/>
        </w:rPr>
        <w:t xml:space="preserve"> against an item.</w:t>
      </w:r>
    </w:p>
    <w:p w:rsidR="00C05F6E" w:rsidRPr="007567F8" w:rsidRDefault="00C05F6E" w:rsidP="00C05F6E">
      <w:pPr>
        <w:pStyle w:val="ListParagraph"/>
        <w:numPr>
          <w:ilvl w:val="0"/>
          <w:numId w:val="25"/>
        </w:numPr>
        <w:jc w:val="both"/>
        <w:rPr>
          <w:rFonts w:ascii="Times New Roman" w:hAnsi="Times New Roman" w:cs="Times New Roman"/>
          <w:sz w:val="24"/>
          <w:szCs w:val="24"/>
        </w:rPr>
      </w:pPr>
      <w:r w:rsidRPr="007567F8">
        <w:rPr>
          <w:rFonts w:ascii="Times New Roman" w:hAnsi="Times New Roman" w:cs="Times New Roman"/>
          <w:sz w:val="24"/>
          <w:szCs w:val="24"/>
        </w:rPr>
        <w:t>Store can make demand in two ways;</w:t>
      </w:r>
    </w:p>
    <w:p w:rsidR="00C05F6E" w:rsidRPr="007567F8" w:rsidRDefault="00C05F6E" w:rsidP="002E341A">
      <w:pPr>
        <w:pStyle w:val="ListParagraph"/>
        <w:numPr>
          <w:ilvl w:val="0"/>
          <w:numId w:val="43"/>
        </w:numPr>
        <w:ind w:left="1260"/>
        <w:jc w:val="both"/>
        <w:rPr>
          <w:rFonts w:ascii="Times New Roman" w:hAnsi="Times New Roman" w:cs="Times New Roman"/>
          <w:sz w:val="24"/>
          <w:szCs w:val="24"/>
        </w:rPr>
      </w:pPr>
      <w:r w:rsidRPr="007567F8">
        <w:rPr>
          <w:rFonts w:ascii="Times New Roman" w:hAnsi="Times New Roman" w:cs="Times New Roman"/>
          <w:b/>
          <w:sz w:val="24"/>
          <w:szCs w:val="24"/>
        </w:rPr>
        <w:t>Re</w:t>
      </w:r>
      <w:r w:rsidRPr="007567F8">
        <w:rPr>
          <w:rFonts w:ascii="Times New Roman" w:hAnsi="Times New Roman" w:cs="Times New Roman"/>
          <w:sz w:val="24"/>
          <w:szCs w:val="24"/>
        </w:rPr>
        <w:t>-</w:t>
      </w:r>
      <w:r w:rsidRPr="007567F8">
        <w:rPr>
          <w:rFonts w:ascii="Times New Roman" w:hAnsi="Times New Roman" w:cs="Times New Roman"/>
          <w:b/>
          <w:sz w:val="24"/>
          <w:szCs w:val="24"/>
        </w:rPr>
        <w:t>Order</w:t>
      </w:r>
      <w:r w:rsidRPr="007567F8">
        <w:rPr>
          <w:rFonts w:ascii="Times New Roman" w:hAnsi="Times New Roman" w:cs="Times New Roman"/>
          <w:sz w:val="24"/>
          <w:szCs w:val="24"/>
        </w:rPr>
        <w:t xml:space="preserve"> </w:t>
      </w:r>
      <w:r w:rsidRPr="007567F8">
        <w:rPr>
          <w:rFonts w:ascii="Times New Roman" w:hAnsi="Times New Roman" w:cs="Times New Roman"/>
          <w:b/>
          <w:sz w:val="24"/>
          <w:szCs w:val="24"/>
        </w:rPr>
        <w:t>items</w:t>
      </w:r>
      <w:r w:rsidRPr="007567F8">
        <w:rPr>
          <w:rFonts w:ascii="Times New Roman" w:hAnsi="Times New Roman" w:cs="Times New Roman"/>
          <w:sz w:val="24"/>
          <w:szCs w:val="24"/>
        </w:rPr>
        <w:t>: by clicking on this button the demands for those items will automatically generated which reach to or below by their re-order levels.</w:t>
      </w:r>
    </w:p>
    <w:p w:rsidR="00C05F6E" w:rsidRPr="007567F8" w:rsidRDefault="00C05F6E" w:rsidP="002E341A">
      <w:pPr>
        <w:pStyle w:val="ListParagraph"/>
        <w:numPr>
          <w:ilvl w:val="0"/>
          <w:numId w:val="43"/>
        </w:numPr>
        <w:ind w:left="1260"/>
        <w:jc w:val="both"/>
        <w:rPr>
          <w:rFonts w:ascii="Times New Roman" w:hAnsi="Times New Roman" w:cs="Times New Roman"/>
          <w:sz w:val="24"/>
          <w:szCs w:val="24"/>
        </w:rPr>
      </w:pPr>
      <w:r w:rsidRPr="007567F8">
        <w:rPr>
          <w:rFonts w:ascii="Times New Roman" w:hAnsi="Times New Roman" w:cs="Times New Roman"/>
          <w:b/>
          <w:sz w:val="24"/>
          <w:szCs w:val="24"/>
        </w:rPr>
        <w:t>Selected</w:t>
      </w:r>
      <w:r w:rsidRPr="007567F8">
        <w:rPr>
          <w:rFonts w:ascii="Times New Roman" w:hAnsi="Times New Roman" w:cs="Times New Roman"/>
          <w:sz w:val="24"/>
          <w:szCs w:val="24"/>
        </w:rPr>
        <w:t xml:space="preserve"> </w:t>
      </w:r>
      <w:r w:rsidRPr="007567F8">
        <w:rPr>
          <w:rFonts w:ascii="Times New Roman" w:hAnsi="Times New Roman" w:cs="Times New Roman"/>
          <w:b/>
          <w:sz w:val="24"/>
          <w:szCs w:val="24"/>
        </w:rPr>
        <w:t>Items</w:t>
      </w:r>
      <w:r w:rsidRPr="007567F8">
        <w:rPr>
          <w:rFonts w:ascii="Times New Roman" w:hAnsi="Times New Roman" w:cs="Times New Roman"/>
          <w:sz w:val="24"/>
          <w:szCs w:val="24"/>
        </w:rPr>
        <w:t xml:space="preserve">: Select the items from the list of items </w:t>
      </w:r>
      <w:r>
        <w:rPr>
          <w:rFonts w:ascii="Times New Roman" w:hAnsi="Times New Roman" w:cs="Times New Roman"/>
          <w:sz w:val="24"/>
          <w:szCs w:val="24"/>
        </w:rPr>
        <w:t>in the grid</w:t>
      </w:r>
      <w:r w:rsidRPr="007567F8">
        <w:rPr>
          <w:rFonts w:ascii="Times New Roman" w:hAnsi="Times New Roman" w:cs="Times New Roman"/>
          <w:sz w:val="24"/>
          <w:szCs w:val="24"/>
        </w:rPr>
        <w:t xml:space="preserve"> and press this button, this will create the demand for selected items.</w:t>
      </w:r>
    </w:p>
    <w:p w:rsidR="00C05F6E" w:rsidRPr="008066E5" w:rsidRDefault="00C05F6E" w:rsidP="00C05F6E">
      <w:pPr>
        <w:rPr>
          <w:rFonts w:ascii="Times New Roman" w:hAnsi="Times New Roman" w:cs="Times New Roman"/>
        </w:rPr>
      </w:pPr>
      <w:r w:rsidRPr="008066E5">
        <w:rPr>
          <w:rFonts w:ascii="Times New Roman" w:hAnsi="Times New Roman" w:cs="Times New Roman"/>
        </w:rPr>
        <w:br w:type="page"/>
      </w:r>
    </w:p>
    <w:p w:rsidR="0011654A" w:rsidRPr="00D604C2" w:rsidRDefault="0011654A" w:rsidP="0011654A">
      <w:pPr>
        <w:pStyle w:val="Heading2"/>
        <w:numPr>
          <w:ilvl w:val="1"/>
          <w:numId w:val="7"/>
        </w:numPr>
        <w:rPr>
          <w:rFonts w:ascii="Times New Roman" w:hAnsi="Times New Roman" w:cs="Times New Roman"/>
          <w:color w:val="auto"/>
          <w:sz w:val="24"/>
          <w:szCs w:val="24"/>
        </w:rPr>
      </w:pPr>
      <w:bookmarkStart w:id="1604" w:name="_Toc357238687"/>
      <w:r>
        <w:rPr>
          <w:rFonts w:ascii="Times New Roman" w:hAnsi="Times New Roman" w:cs="Times New Roman"/>
          <w:color w:val="auto"/>
          <w:sz w:val="24"/>
          <w:szCs w:val="24"/>
        </w:rPr>
        <w:lastRenderedPageBreak/>
        <w:t>CONSUMPTIONS</w:t>
      </w:r>
      <w:bookmarkEnd w:id="1604"/>
    </w:p>
    <w:p w:rsidR="002E341A" w:rsidRPr="006D69E2" w:rsidRDefault="002E341A" w:rsidP="002E341A">
      <w:pPr>
        <w:pStyle w:val="Heading3"/>
        <w:numPr>
          <w:ilvl w:val="2"/>
          <w:numId w:val="7"/>
        </w:numPr>
        <w:rPr>
          <w:rFonts w:ascii="Times New Roman" w:hAnsi="Times New Roman" w:cs="Times New Roman"/>
          <w:color w:val="auto"/>
          <w:sz w:val="24"/>
          <w:szCs w:val="24"/>
        </w:rPr>
      </w:pPr>
      <w:bookmarkStart w:id="1605" w:name="_Toc357179246"/>
      <w:bookmarkStart w:id="1606" w:name="_Toc357238688"/>
      <w:r w:rsidRPr="006D69E2">
        <w:rPr>
          <w:rFonts w:ascii="Times New Roman" w:hAnsi="Times New Roman" w:cs="Times New Roman"/>
          <w:color w:val="auto"/>
          <w:sz w:val="24"/>
          <w:szCs w:val="24"/>
        </w:rPr>
        <w:t>DEPARTMENTAL CONSUMPTION</w:t>
      </w:r>
      <w:bookmarkEnd w:id="1605"/>
      <w:bookmarkEnd w:id="1606"/>
    </w:p>
    <w:p w:rsidR="002E341A" w:rsidRPr="00CA278A" w:rsidRDefault="002E341A" w:rsidP="002E341A">
      <w:pPr>
        <w:spacing w:before="240"/>
        <w:jc w:val="center"/>
        <w:rPr>
          <w:rFonts w:ascii="Times New Roman" w:hAnsi="Times New Roman" w:cs="Times New Roman"/>
        </w:rPr>
      </w:pPr>
      <w:r w:rsidRPr="00CA278A">
        <w:rPr>
          <w:rFonts w:ascii="Times New Roman" w:hAnsi="Times New Roman" w:cs="Times New Roman"/>
          <w:noProof/>
        </w:rPr>
        <w:drawing>
          <wp:inline distT="0" distB="0" distL="0" distR="0">
            <wp:extent cx="5047488" cy="4137207"/>
            <wp:effectExtent l="19050" t="0" r="762" b="0"/>
            <wp:docPr id="8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7"/>
                    <a:srcRect/>
                    <a:stretch>
                      <a:fillRect/>
                    </a:stretch>
                  </pic:blipFill>
                  <pic:spPr bwMode="auto">
                    <a:xfrm>
                      <a:off x="0" y="0"/>
                      <a:ext cx="5048135" cy="4137737"/>
                    </a:xfrm>
                    <a:prstGeom prst="rect">
                      <a:avLst/>
                    </a:prstGeom>
                    <a:noFill/>
                    <a:ln w="9525">
                      <a:noFill/>
                      <a:miter lim="800000"/>
                      <a:headEnd/>
                      <a:tailEnd/>
                    </a:ln>
                  </pic:spPr>
                </pic:pic>
              </a:graphicData>
            </a:graphic>
          </wp:inline>
        </w:drawing>
      </w:r>
    </w:p>
    <w:p w:rsidR="002E341A" w:rsidRPr="0099188F" w:rsidRDefault="002E341A" w:rsidP="002E341A">
      <w:pPr>
        <w:spacing w:after="0"/>
        <w:rPr>
          <w:rFonts w:ascii="Times New Roman" w:hAnsi="Times New Roman" w:cs="Times New Roman"/>
          <w:b/>
          <w:sz w:val="24"/>
          <w:szCs w:val="24"/>
          <w:u w:val="single"/>
        </w:rPr>
      </w:pPr>
      <w:r w:rsidRPr="0099188F">
        <w:rPr>
          <w:rFonts w:ascii="Times New Roman" w:hAnsi="Times New Roman" w:cs="Times New Roman"/>
          <w:b/>
          <w:sz w:val="24"/>
          <w:szCs w:val="24"/>
          <w:u w:val="single"/>
        </w:rPr>
        <w:t>Description:</w:t>
      </w:r>
    </w:p>
    <w:p w:rsidR="002E341A" w:rsidRPr="0099188F" w:rsidRDefault="002E341A" w:rsidP="002E341A">
      <w:pPr>
        <w:jc w:val="both"/>
        <w:rPr>
          <w:rFonts w:ascii="Times New Roman" w:hAnsi="Times New Roman" w:cs="Times New Roman"/>
          <w:sz w:val="24"/>
          <w:szCs w:val="24"/>
        </w:rPr>
      </w:pPr>
      <w:r w:rsidRPr="0099188F">
        <w:rPr>
          <w:rFonts w:ascii="Times New Roman" w:hAnsi="Times New Roman" w:cs="Times New Roman"/>
          <w:sz w:val="24"/>
          <w:szCs w:val="24"/>
        </w:rPr>
        <w:t xml:space="preserve">This screen is used by departments to view and request for approval of the consumed items in the department. </w:t>
      </w:r>
    </w:p>
    <w:p w:rsidR="002E341A" w:rsidRPr="0099188F" w:rsidRDefault="002E341A" w:rsidP="002E341A">
      <w:pPr>
        <w:ind w:firstLine="360"/>
        <w:jc w:val="both"/>
        <w:rPr>
          <w:rFonts w:ascii="Times New Roman" w:hAnsi="Times New Roman" w:cs="Times New Roman"/>
          <w:b/>
          <w:sz w:val="24"/>
          <w:szCs w:val="24"/>
          <w:u w:val="single"/>
        </w:rPr>
      </w:pPr>
      <w:r w:rsidRPr="0099188F">
        <w:rPr>
          <w:rFonts w:ascii="Times New Roman" w:hAnsi="Times New Roman" w:cs="Times New Roman"/>
          <w:b/>
          <w:sz w:val="24"/>
          <w:szCs w:val="24"/>
          <w:u w:val="single"/>
        </w:rPr>
        <w:t>Functional Information</w:t>
      </w:r>
    </w:p>
    <w:p w:rsidR="002E341A" w:rsidRPr="0099188F" w:rsidRDefault="002E341A" w:rsidP="002E341A">
      <w:pPr>
        <w:pStyle w:val="ListParagraph"/>
        <w:numPr>
          <w:ilvl w:val="0"/>
          <w:numId w:val="25"/>
        </w:numPr>
        <w:jc w:val="both"/>
        <w:rPr>
          <w:rFonts w:ascii="Times New Roman" w:hAnsi="Times New Roman" w:cs="Times New Roman"/>
          <w:sz w:val="24"/>
          <w:szCs w:val="24"/>
        </w:rPr>
      </w:pPr>
      <w:r w:rsidRPr="0099188F">
        <w:rPr>
          <w:rFonts w:ascii="Times New Roman" w:hAnsi="Times New Roman" w:cs="Times New Roman"/>
          <w:sz w:val="24"/>
          <w:szCs w:val="24"/>
        </w:rPr>
        <w:t xml:space="preserve">User’s </w:t>
      </w:r>
      <w:r w:rsidRPr="0099188F">
        <w:rPr>
          <w:rFonts w:ascii="Times New Roman" w:hAnsi="Times New Roman" w:cs="Times New Roman"/>
          <w:b/>
          <w:sz w:val="24"/>
          <w:szCs w:val="24"/>
        </w:rPr>
        <w:t>Department</w:t>
      </w:r>
      <w:r w:rsidRPr="0099188F">
        <w:rPr>
          <w:rFonts w:ascii="Times New Roman" w:hAnsi="Times New Roman" w:cs="Times New Roman"/>
          <w:sz w:val="24"/>
          <w:szCs w:val="24"/>
        </w:rPr>
        <w:t xml:space="preserve"> will be picked by the system, if user is assigned with multiple department then user will select the department from drop-down. </w:t>
      </w:r>
    </w:p>
    <w:p w:rsidR="002E341A" w:rsidRPr="0099188F" w:rsidRDefault="002E341A" w:rsidP="002E341A">
      <w:pPr>
        <w:pStyle w:val="ListParagraph"/>
        <w:numPr>
          <w:ilvl w:val="0"/>
          <w:numId w:val="25"/>
        </w:numPr>
        <w:jc w:val="both"/>
        <w:rPr>
          <w:rFonts w:ascii="Times New Roman" w:hAnsi="Times New Roman" w:cs="Times New Roman"/>
          <w:sz w:val="24"/>
          <w:szCs w:val="24"/>
        </w:rPr>
      </w:pPr>
      <w:r w:rsidRPr="0099188F">
        <w:rPr>
          <w:rFonts w:ascii="Times New Roman" w:hAnsi="Times New Roman" w:cs="Times New Roman"/>
          <w:sz w:val="24"/>
          <w:szCs w:val="24"/>
        </w:rPr>
        <w:t xml:space="preserve">User will select the </w:t>
      </w:r>
      <w:r w:rsidRPr="0099188F">
        <w:rPr>
          <w:rFonts w:ascii="Times New Roman" w:hAnsi="Times New Roman" w:cs="Times New Roman"/>
          <w:b/>
          <w:sz w:val="24"/>
          <w:szCs w:val="24"/>
        </w:rPr>
        <w:t>Store</w:t>
      </w:r>
      <w:r w:rsidRPr="0099188F">
        <w:rPr>
          <w:rFonts w:ascii="Times New Roman" w:hAnsi="Times New Roman" w:cs="Times New Roman"/>
          <w:sz w:val="24"/>
          <w:szCs w:val="24"/>
        </w:rPr>
        <w:t xml:space="preserve"> from the Drop-down menu.</w:t>
      </w:r>
    </w:p>
    <w:p w:rsidR="002E341A" w:rsidRPr="0099188F" w:rsidRDefault="002E341A" w:rsidP="002E341A">
      <w:pPr>
        <w:pStyle w:val="ListParagraph"/>
        <w:numPr>
          <w:ilvl w:val="0"/>
          <w:numId w:val="25"/>
        </w:numPr>
        <w:jc w:val="both"/>
        <w:rPr>
          <w:rFonts w:ascii="Times New Roman" w:hAnsi="Times New Roman" w:cs="Times New Roman"/>
          <w:sz w:val="24"/>
          <w:szCs w:val="24"/>
        </w:rPr>
      </w:pPr>
      <w:r w:rsidRPr="0099188F">
        <w:rPr>
          <w:rFonts w:ascii="Times New Roman" w:hAnsi="Times New Roman" w:cs="Times New Roman"/>
          <w:sz w:val="24"/>
          <w:szCs w:val="24"/>
        </w:rPr>
        <w:t>Items available in the department will be populated in the grid according to the selected store, colored items in the grid are non-consumable items.</w:t>
      </w:r>
    </w:p>
    <w:p w:rsidR="002E341A" w:rsidRPr="0099188F" w:rsidRDefault="002E341A" w:rsidP="002E341A">
      <w:pPr>
        <w:pStyle w:val="ListParagraph"/>
        <w:numPr>
          <w:ilvl w:val="0"/>
          <w:numId w:val="25"/>
        </w:numPr>
        <w:jc w:val="both"/>
        <w:rPr>
          <w:rFonts w:ascii="Times New Roman" w:hAnsi="Times New Roman" w:cs="Times New Roman"/>
          <w:b/>
          <w:sz w:val="24"/>
          <w:szCs w:val="24"/>
        </w:rPr>
      </w:pPr>
      <w:r w:rsidRPr="0099188F">
        <w:rPr>
          <w:rFonts w:ascii="Times New Roman" w:hAnsi="Times New Roman" w:cs="Times New Roman"/>
          <w:b/>
          <w:sz w:val="24"/>
          <w:szCs w:val="24"/>
        </w:rPr>
        <w:t>To make new consumption;</w:t>
      </w:r>
    </w:p>
    <w:p w:rsidR="002E341A" w:rsidRPr="0099188F" w:rsidRDefault="002E341A" w:rsidP="002E341A">
      <w:pPr>
        <w:pStyle w:val="ListParagraph"/>
        <w:numPr>
          <w:ilvl w:val="0"/>
          <w:numId w:val="25"/>
        </w:numPr>
        <w:jc w:val="both"/>
        <w:rPr>
          <w:rFonts w:ascii="Times New Roman" w:hAnsi="Times New Roman" w:cs="Times New Roman"/>
          <w:sz w:val="24"/>
          <w:szCs w:val="24"/>
        </w:rPr>
      </w:pPr>
      <w:r w:rsidRPr="0099188F">
        <w:rPr>
          <w:rFonts w:ascii="Times New Roman" w:hAnsi="Times New Roman" w:cs="Times New Roman"/>
          <w:sz w:val="24"/>
          <w:szCs w:val="24"/>
        </w:rPr>
        <w:t>User will enter the quantity in consumed quantity column of the grid.</w:t>
      </w:r>
    </w:p>
    <w:p w:rsidR="002E341A" w:rsidRPr="0099188F" w:rsidRDefault="002E341A" w:rsidP="002E341A">
      <w:pPr>
        <w:pStyle w:val="ListParagraph"/>
        <w:numPr>
          <w:ilvl w:val="0"/>
          <w:numId w:val="25"/>
        </w:numPr>
        <w:jc w:val="both"/>
        <w:rPr>
          <w:rFonts w:ascii="Times New Roman" w:hAnsi="Times New Roman" w:cs="Times New Roman"/>
          <w:sz w:val="24"/>
          <w:szCs w:val="24"/>
        </w:rPr>
      </w:pPr>
      <w:r w:rsidRPr="0099188F">
        <w:rPr>
          <w:rFonts w:ascii="Times New Roman" w:hAnsi="Times New Roman" w:cs="Times New Roman"/>
          <w:sz w:val="24"/>
          <w:szCs w:val="24"/>
        </w:rPr>
        <w:t xml:space="preserve">Enter the </w:t>
      </w:r>
      <w:r w:rsidRPr="0099188F">
        <w:rPr>
          <w:rFonts w:ascii="Times New Roman" w:hAnsi="Times New Roman" w:cs="Times New Roman"/>
          <w:b/>
          <w:sz w:val="24"/>
          <w:szCs w:val="24"/>
        </w:rPr>
        <w:t>Description</w:t>
      </w:r>
      <w:r w:rsidRPr="0099188F">
        <w:rPr>
          <w:rFonts w:ascii="Times New Roman" w:hAnsi="Times New Roman" w:cs="Times New Roman"/>
          <w:sz w:val="24"/>
          <w:szCs w:val="24"/>
        </w:rPr>
        <w:t xml:space="preserve"> of the consumed items.</w:t>
      </w:r>
    </w:p>
    <w:p w:rsidR="002E341A" w:rsidRPr="0099188F" w:rsidRDefault="002E341A" w:rsidP="002E341A">
      <w:pPr>
        <w:pStyle w:val="ListParagraph"/>
        <w:numPr>
          <w:ilvl w:val="0"/>
          <w:numId w:val="25"/>
        </w:numPr>
        <w:jc w:val="both"/>
        <w:rPr>
          <w:rFonts w:ascii="Times New Roman" w:hAnsi="Times New Roman" w:cs="Times New Roman"/>
          <w:sz w:val="24"/>
          <w:szCs w:val="24"/>
        </w:rPr>
      </w:pPr>
      <w:r w:rsidRPr="0099188F">
        <w:rPr>
          <w:rFonts w:ascii="Times New Roman" w:hAnsi="Times New Roman" w:cs="Times New Roman"/>
          <w:sz w:val="24"/>
          <w:szCs w:val="24"/>
        </w:rPr>
        <w:t xml:space="preserve">To filter the items from grid user have to enter the item’s description in the </w:t>
      </w:r>
      <w:r w:rsidRPr="0099188F">
        <w:rPr>
          <w:rFonts w:ascii="Times New Roman" w:hAnsi="Times New Roman" w:cs="Times New Roman"/>
          <w:b/>
          <w:sz w:val="24"/>
          <w:szCs w:val="24"/>
        </w:rPr>
        <w:t>Search</w:t>
      </w:r>
      <w:r w:rsidRPr="0099188F">
        <w:rPr>
          <w:rFonts w:ascii="Times New Roman" w:hAnsi="Times New Roman" w:cs="Times New Roman"/>
          <w:sz w:val="24"/>
          <w:szCs w:val="24"/>
        </w:rPr>
        <w:t xml:space="preserve"> field, then press </w:t>
      </w:r>
      <w:r w:rsidRPr="0099188F">
        <w:rPr>
          <w:rFonts w:ascii="Times New Roman" w:hAnsi="Times New Roman" w:cs="Times New Roman"/>
          <w:b/>
          <w:sz w:val="24"/>
          <w:szCs w:val="24"/>
        </w:rPr>
        <w:t>Search</w:t>
      </w:r>
      <w:r w:rsidRPr="0099188F">
        <w:rPr>
          <w:rFonts w:ascii="Times New Roman" w:hAnsi="Times New Roman" w:cs="Times New Roman"/>
          <w:sz w:val="24"/>
          <w:szCs w:val="24"/>
        </w:rPr>
        <w:t xml:space="preserve"> button to search user’s respective item.</w:t>
      </w:r>
    </w:p>
    <w:p w:rsidR="002E341A" w:rsidRPr="0099188F" w:rsidRDefault="002E341A" w:rsidP="002E341A">
      <w:pPr>
        <w:pStyle w:val="ListParagraph"/>
        <w:numPr>
          <w:ilvl w:val="0"/>
          <w:numId w:val="25"/>
        </w:numPr>
        <w:jc w:val="both"/>
        <w:rPr>
          <w:rFonts w:ascii="Times New Roman" w:hAnsi="Times New Roman" w:cs="Times New Roman"/>
          <w:sz w:val="24"/>
          <w:szCs w:val="24"/>
        </w:rPr>
      </w:pPr>
      <w:r w:rsidRPr="0099188F">
        <w:rPr>
          <w:rFonts w:ascii="Times New Roman" w:hAnsi="Times New Roman" w:cs="Times New Roman"/>
          <w:sz w:val="24"/>
          <w:szCs w:val="24"/>
        </w:rPr>
        <w:lastRenderedPageBreak/>
        <w:t>Then user will press save button, this will save the record by generating unique consumption#. And date/time will be picked by the system.</w:t>
      </w:r>
    </w:p>
    <w:p w:rsidR="002E341A" w:rsidRPr="0099188F" w:rsidRDefault="002E341A" w:rsidP="002E341A">
      <w:pPr>
        <w:pStyle w:val="ListParagraph"/>
        <w:numPr>
          <w:ilvl w:val="0"/>
          <w:numId w:val="25"/>
        </w:numPr>
        <w:spacing w:after="0"/>
        <w:rPr>
          <w:rFonts w:ascii="Times New Roman" w:hAnsi="Times New Roman" w:cs="Times New Roman"/>
          <w:sz w:val="24"/>
          <w:szCs w:val="24"/>
        </w:rPr>
      </w:pPr>
      <w:r w:rsidRPr="0099188F">
        <w:rPr>
          <w:rFonts w:ascii="Times New Roman" w:hAnsi="Times New Roman" w:cs="Times New Roman"/>
          <w:sz w:val="24"/>
          <w:szCs w:val="24"/>
        </w:rPr>
        <w:t xml:space="preserve">Until the consumption is not approved it will not less the Available Qty from stock. </w:t>
      </w:r>
    </w:p>
    <w:p w:rsidR="002E341A" w:rsidRPr="0099188F" w:rsidRDefault="002E341A" w:rsidP="002E341A">
      <w:pPr>
        <w:pStyle w:val="ListParagraph"/>
        <w:numPr>
          <w:ilvl w:val="0"/>
          <w:numId w:val="25"/>
        </w:numPr>
        <w:jc w:val="both"/>
        <w:rPr>
          <w:rFonts w:ascii="Times New Roman" w:hAnsi="Times New Roman" w:cs="Times New Roman"/>
          <w:sz w:val="24"/>
          <w:szCs w:val="24"/>
        </w:rPr>
      </w:pPr>
      <w:r w:rsidRPr="0099188F">
        <w:rPr>
          <w:rFonts w:ascii="Times New Roman" w:hAnsi="Times New Roman" w:cs="Times New Roman"/>
          <w:sz w:val="24"/>
          <w:szCs w:val="24"/>
        </w:rPr>
        <w:t>User can view the consumed quantity batch wise by pressing F12. It will show the batch number of the current item selected.</w:t>
      </w:r>
    </w:p>
    <w:p w:rsidR="002E341A" w:rsidRPr="0099188F" w:rsidRDefault="002E341A" w:rsidP="002E341A">
      <w:pPr>
        <w:pStyle w:val="ListParagraph"/>
        <w:numPr>
          <w:ilvl w:val="0"/>
          <w:numId w:val="25"/>
        </w:numPr>
        <w:jc w:val="both"/>
        <w:rPr>
          <w:rFonts w:ascii="Times New Roman" w:hAnsi="Times New Roman" w:cs="Times New Roman"/>
          <w:b/>
          <w:sz w:val="24"/>
          <w:szCs w:val="24"/>
        </w:rPr>
      </w:pPr>
      <w:bookmarkStart w:id="1607" w:name="consumptionlookup"/>
      <w:r w:rsidRPr="0099188F">
        <w:rPr>
          <w:rFonts w:ascii="Times New Roman" w:hAnsi="Times New Roman" w:cs="Times New Roman"/>
          <w:sz w:val="24"/>
          <w:szCs w:val="24"/>
        </w:rPr>
        <w:t xml:space="preserve">To open the document in update mode if it is not been approved yet, then user will enter the </w:t>
      </w:r>
      <w:r w:rsidRPr="0099188F">
        <w:rPr>
          <w:rFonts w:ascii="Times New Roman" w:hAnsi="Times New Roman" w:cs="Times New Roman"/>
          <w:b/>
          <w:sz w:val="24"/>
          <w:szCs w:val="24"/>
        </w:rPr>
        <w:t>Consumption#</w:t>
      </w:r>
      <w:r w:rsidRPr="0099188F">
        <w:rPr>
          <w:rFonts w:ascii="Times New Roman" w:hAnsi="Times New Roman" w:cs="Times New Roman"/>
          <w:sz w:val="24"/>
          <w:szCs w:val="24"/>
        </w:rPr>
        <w:t xml:space="preserve"> or press F11 for lookup screen as shown in the following figure. User can edit the quantity, enter the remarks and then press save, the record will updated.</w:t>
      </w:r>
    </w:p>
    <w:p w:rsidR="002E341A" w:rsidRPr="0099188F" w:rsidRDefault="002E341A" w:rsidP="002E341A">
      <w:pPr>
        <w:pStyle w:val="ListParagraph"/>
        <w:numPr>
          <w:ilvl w:val="0"/>
          <w:numId w:val="25"/>
        </w:numPr>
        <w:jc w:val="both"/>
        <w:rPr>
          <w:rFonts w:ascii="Times New Roman" w:hAnsi="Times New Roman" w:cs="Times New Roman"/>
          <w:b/>
          <w:sz w:val="24"/>
          <w:szCs w:val="24"/>
        </w:rPr>
      </w:pPr>
      <w:r w:rsidRPr="0099188F">
        <w:rPr>
          <w:rFonts w:ascii="Times New Roman" w:hAnsi="Times New Roman" w:cs="Times New Roman"/>
          <w:sz w:val="24"/>
          <w:szCs w:val="24"/>
        </w:rPr>
        <w:t>Record can also get deleted if it is not been approved yet, user will select the consumption number from lookup, then user will press delete button, this will mark the record as deleted.</w:t>
      </w:r>
    </w:p>
    <w:p w:rsidR="002E341A" w:rsidRPr="0099188F" w:rsidRDefault="002E341A" w:rsidP="002E341A">
      <w:pPr>
        <w:ind w:left="360"/>
        <w:jc w:val="both"/>
        <w:rPr>
          <w:rFonts w:ascii="Times New Roman" w:hAnsi="Times New Roman" w:cs="Times New Roman"/>
          <w:b/>
          <w:sz w:val="24"/>
          <w:szCs w:val="24"/>
        </w:rPr>
      </w:pPr>
      <w:r w:rsidRPr="0099188F">
        <w:rPr>
          <w:rFonts w:ascii="Times New Roman" w:hAnsi="Times New Roman" w:cs="Times New Roman"/>
          <w:b/>
          <w:sz w:val="24"/>
          <w:szCs w:val="24"/>
        </w:rPr>
        <w:t>Consumption# lookup:</w:t>
      </w:r>
    </w:p>
    <w:bookmarkEnd w:id="1607"/>
    <w:p w:rsidR="002E341A" w:rsidRPr="0099188F" w:rsidRDefault="002E341A" w:rsidP="002E341A">
      <w:pPr>
        <w:jc w:val="both"/>
        <w:rPr>
          <w:rFonts w:ascii="Times New Roman" w:hAnsi="Times New Roman" w:cs="Times New Roman"/>
          <w:sz w:val="24"/>
          <w:szCs w:val="24"/>
        </w:rPr>
      </w:pPr>
      <w:r w:rsidRPr="0099188F">
        <w:rPr>
          <w:rFonts w:ascii="Times New Roman" w:hAnsi="Times New Roman" w:cs="Times New Roman"/>
          <w:noProof/>
          <w:sz w:val="24"/>
          <w:szCs w:val="24"/>
        </w:rPr>
        <w:drawing>
          <wp:inline distT="0" distB="0" distL="0" distR="0">
            <wp:extent cx="5943600" cy="3962400"/>
            <wp:effectExtent l="19050" t="0" r="0" b="0"/>
            <wp:docPr id="8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8"/>
                    <a:srcRect/>
                    <a:stretch>
                      <a:fillRect/>
                    </a:stretch>
                  </pic:blipFill>
                  <pic:spPr bwMode="auto">
                    <a:xfrm>
                      <a:off x="0" y="0"/>
                      <a:ext cx="5943600" cy="3962400"/>
                    </a:xfrm>
                    <a:prstGeom prst="rect">
                      <a:avLst/>
                    </a:prstGeom>
                    <a:noFill/>
                    <a:ln w="9525">
                      <a:noFill/>
                      <a:miter lim="800000"/>
                      <a:headEnd/>
                      <a:tailEnd/>
                    </a:ln>
                  </pic:spPr>
                </pic:pic>
              </a:graphicData>
            </a:graphic>
          </wp:inline>
        </w:drawing>
      </w:r>
    </w:p>
    <w:p w:rsidR="002E341A" w:rsidRPr="0099188F" w:rsidRDefault="002E341A" w:rsidP="002E341A">
      <w:pPr>
        <w:pStyle w:val="ListParagraph"/>
        <w:numPr>
          <w:ilvl w:val="0"/>
          <w:numId w:val="32"/>
        </w:numPr>
        <w:rPr>
          <w:rFonts w:ascii="Times New Roman" w:hAnsi="Times New Roman" w:cs="Times New Roman"/>
          <w:sz w:val="24"/>
          <w:szCs w:val="24"/>
        </w:rPr>
      </w:pPr>
      <w:r w:rsidRPr="0099188F">
        <w:rPr>
          <w:rFonts w:ascii="Times New Roman" w:hAnsi="Times New Roman" w:cs="Times New Roman"/>
          <w:sz w:val="24"/>
          <w:szCs w:val="24"/>
        </w:rPr>
        <w:t>Select the Search in column from Drop-Down menu.</w:t>
      </w:r>
    </w:p>
    <w:p w:rsidR="002E341A" w:rsidRPr="0099188F" w:rsidRDefault="002E341A" w:rsidP="002E341A">
      <w:pPr>
        <w:pStyle w:val="ListParagraph"/>
        <w:numPr>
          <w:ilvl w:val="0"/>
          <w:numId w:val="32"/>
        </w:numPr>
        <w:rPr>
          <w:rFonts w:ascii="Times New Roman" w:hAnsi="Times New Roman" w:cs="Times New Roman"/>
          <w:sz w:val="24"/>
          <w:szCs w:val="24"/>
        </w:rPr>
      </w:pPr>
      <w:r w:rsidRPr="0099188F">
        <w:rPr>
          <w:rFonts w:ascii="Times New Roman" w:hAnsi="Times New Roman" w:cs="Times New Roman"/>
          <w:sz w:val="24"/>
          <w:szCs w:val="24"/>
        </w:rPr>
        <w:t>Enter the value of the selected column (e.g. enter the integer for Code of item).</w:t>
      </w:r>
    </w:p>
    <w:p w:rsidR="002E341A" w:rsidRPr="0099188F" w:rsidRDefault="002E341A" w:rsidP="002E341A">
      <w:pPr>
        <w:rPr>
          <w:rFonts w:ascii="Times New Roman" w:hAnsi="Times New Roman" w:cs="Times New Roman"/>
          <w:sz w:val="24"/>
          <w:szCs w:val="24"/>
        </w:rPr>
      </w:pPr>
      <w:r w:rsidRPr="0099188F">
        <w:rPr>
          <w:rFonts w:ascii="Times New Roman" w:hAnsi="Times New Roman" w:cs="Times New Roman"/>
          <w:sz w:val="24"/>
          <w:szCs w:val="24"/>
        </w:rPr>
        <w:br w:type="page"/>
      </w:r>
    </w:p>
    <w:p w:rsidR="002E341A" w:rsidRPr="006D69E2" w:rsidRDefault="002E341A" w:rsidP="002E341A">
      <w:pPr>
        <w:pStyle w:val="Heading3"/>
        <w:numPr>
          <w:ilvl w:val="2"/>
          <w:numId w:val="7"/>
        </w:numPr>
        <w:rPr>
          <w:rFonts w:ascii="Times New Roman" w:hAnsi="Times New Roman" w:cs="Times New Roman"/>
          <w:color w:val="auto"/>
          <w:sz w:val="24"/>
          <w:szCs w:val="24"/>
        </w:rPr>
      </w:pPr>
      <w:bookmarkStart w:id="1608" w:name="_Toc357179278"/>
      <w:bookmarkStart w:id="1609" w:name="_Toc357238689"/>
      <w:r>
        <w:rPr>
          <w:rFonts w:ascii="Times New Roman" w:hAnsi="Times New Roman" w:cs="Times New Roman"/>
          <w:color w:val="auto"/>
          <w:sz w:val="24"/>
          <w:szCs w:val="24"/>
        </w:rPr>
        <w:lastRenderedPageBreak/>
        <w:t>APPROVAL SCREEN FOR DEPARTMENTAL CONSUMPTION</w:t>
      </w:r>
      <w:bookmarkEnd w:id="1608"/>
      <w:bookmarkEnd w:id="1609"/>
    </w:p>
    <w:p w:rsidR="002E341A" w:rsidRPr="00CA278A" w:rsidRDefault="002E341A" w:rsidP="002E341A">
      <w:pPr>
        <w:spacing w:before="240"/>
        <w:jc w:val="center"/>
        <w:rPr>
          <w:rFonts w:ascii="Times New Roman" w:hAnsi="Times New Roman" w:cs="Times New Roman"/>
        </w:rPr>
      </w:pPr>
      <w:r w:rsidRPr="00CA278A">
        <w:rPr>
          <w:rFonts w:ascii="Times New Roman" w:hAnsi="Times New Roman" w:cs="Times New Roman"/>
          <w:noProof/>
        </w:rPr>
        <w:drawing>
          <wp:inline distT="0" distB="0" distL="0" distR="0">
            <wp:extent cx="5214866" cy="4274400"/>
            <wp:effectExtent l="19050" t="0" r="4834" b="0"/>
            <wp:docPr id="15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9"/>
                    <a:srcRect/>
                    <a:stretch>
                      <a:fillRect/>
                    </a:stretch>
                  </pic:blipFill>
                  <pic:spPr bwMode="auto">
                    <a:xfrm>
                      <a:off x="0" y="0"/>
                      <a:ext cx="5217254" cy="4276357"/>
                    </a:xfrm>
                    <a:prstGeom prst="rect">
                      <a:avLst/>
                    </a:prstGeom>
                    <a:noFill/>
                    <a:ln w="9525">
                      <a:noFill/>
                      <a:miter lim="800000"/>
                      <a:headEnd/>
                      <a:tailEnd/>
                    </a:ln>
                  </pic:spPr>
                </pic:pic>
              </a:graphicData>
            </a:graphic>
          </wp:inline>
        </w:drawing>
      </w:r>
    </w:p>
    <w:p w:rsidR="002E341A" w:rsidRPr="00A111B7" w:rsidRDefault="002E341A" w:rsidP="002E341A">
      <w:pPr>
        <w:spacing w:after="0"/>
        <w:rPr>
          <w:rFonts w:ascii="Times New Roman" w:hAnsi="Times New Roman" w:cs="Times New Roman"/>
          <w:b/>
          <w:sz w:val="24"/>
          <w:szCs w:val="24"/>
          <w:u w:val="single"/>
        </w:rPr>
      </w:pPr>
      <w:r w:rsidRPr="00A111B7">
        <w:rPr>
          <w:rFonts w:ascii="Times New Roman" w:hAnsi="Times New Roman" w:cs="Times New Roman"/>
          <w:b/>
          <w:sz w:val="24"/>
          <w:szCs w:val="24"/>
          <w:u w:val="single"/>
        </w:rPr>
        <w:t>Description:</w:t>
      </w:r>
    </w:p>
    <w:p w:rsidR="002E341A" w:rsidRPr="00A111B7" w:rsidRDefault="002E341A" w:rsidP="002E341A">
      <w:pPr>
        <w:jc w:val="both"/>
        <w:rPr>
          <w:rFonts w:ascii="Times New Roman" w:hAnsi="Times New Roman" w:cs="Times New Roman"/>
          <w:sz w:val="24"/>
          <w:szCs w:val="24"/>
        </w:rPr>
      </w:pPr>
      <w:r w:rsidRPr="00A111B7">
        <w:rPr>
          <w:rFonts w:ascii="Times New Roman" w:hAnsi="Times New Roman" w:cs="Times New Roman"/>
          <w:sz w:val="24"/>
          <w:szCs w:val="24"/>
        </w:rPr>
        <w:t>This screen is used by departmental heads to approve the departmental consumption.</w:t>
      </w:r>
    </w:p>
    <w:p w:rsidR="002E341A" w:rsidRPr="00A111B7" w:rsidRDefault="002E341A" w:rsidP="002E341A">
      <w:pPr>
        <w:spacing w:after="0"/>
        <w:ind w:firstLine="360"/>
        <w:jc w:val="both"/>
        <w:rPr>
          <w:rFonts w:ascii="Times New Roman" w:hAnsi="Times New Roman" w:cs="Times New Roman"/>
          <w:b/>
          <w:sz w:val="24"/>
          <w:szCs w:val="24"/>
          <w:u w:val="single"/>
        </w:rPr>
      </w:pPr>
      <w:r w:rsidRPr="00A111B7">
        <w:rPr>
          <w:rFonts w:ascii="Times New Roman" w:hAnsi="Times New Roman" w:cs="Times New Roman"/>
          <w:b/>
          <w:sz w:val="24"/>
          <w:szCs w:val="24"/>
          <w:u w:val="single"/>
        </w:rPr>
        <w:t>Functional Information</w:t>
      </w:r>
    </w:p>
    <w:p w:rsidR="002E341A" w:rsidRPr="00A111B7" w:rsidRDefault="002E341A" w:rsidP="002E341A">
      <w:pPr>
        <w:pStyle w:val="ListParagraph"/>
        <w:numPr>
          <w:ilvl w:val="0"/>
          <w:numId w:val="8"/>
        </w:numPr>
        <w:spacing w:after="0"/>
        <w:jc w:val="both"/>
        <w:rPr>
          <w:rFonts w:ascii="Times New Roman" w:hAnsi="Times New Roman" w:cs="Times New Roman"/>
          <w:sz w:val="24"/>
          <w:szCs w:val="24"/>
        </w:rPr>
      </w:pPr>
      <w:r>
        <w:rPr>
          <w:rFonts w:ascii="Times New Roman" w:hAnsi="Times New Roman" w:cs="Times New Roman"/>
          <w:sz w:val="24"/>
          <w:szCs w:val="24"/>
        </w:rPr>
        <w:t>User will s</w:t>
      </w:r>
      <w:r w:rsidRPr="00A111B7">
        <w:rPr>
          <w:rFonts w:ascii="Times New Roman" w:hAnsi="Times New Roman" w:cs="Times New Roman"/>
          <w:sz w:val="24"/>
          <w:szCs w:val="24"/>
        </w:rPr>
        <w:t xml:space="preserve">elect the </w:t>
      </w:r>
      <w:r w:rsidRPr="00A111B7">
        <w:rPr>
          <w:rFonts w:ascii="Times New Roman" w:hAnsi="Times New Roman" w:cs="Times New Roman"/>
          <w:b/>
          <w:sz w:val="24"/>
          <w:szCs w:val="24"/>
        </w:rPr>
        <w:t xml:space="preserve">Status </w:t>
      </w:r>
      <w:r w:rsidRPr="00A111B7">
        <w:rPr>
          <w:rFonts w:ascii="Times New Roman" w:hAnsi="Times New Roman" w:cs="Times New Roman"/>
          <w:sz w:val="24"/>
          <w:szCs w:val="24"/>
        </w:rPr>
        <w:t>by month from the first combo(last 2-months, last 6-months, last 9-months, All Records).</w:t>
      </w:r>
    </w:p>
    <w:p w:rsidR="002E341A" w:rsidRPr="00A111B7" w:rsidRDefault="002E341A" w:rsidP="002E341A">
      <w:pPr>
        <w:pStyle w:val="ListParagraph"/>
        <w:numPr>
          <w:ilvl w:val="0"/>
          <w:numId w:val="8"/>
        </w:numPr>
        <w:jc w:val="both"/>
        <w:rPr>
          <w:rFonts w:ascii="Times New Roman" w:hAnsi="Times New Roman" w:cs="Times New Roman"/>
          <w:sz w:val="24"/>
          <w:szCs w:val="24"/>
        </w:rPr>
      </w:pPr>
      <w:r>
        <w:rPr>
          <w:rFonts w:ascii="Times New Roman" w:hAnsi="Times New Roman" w:cs="Times New Roman"/>
          <w:sz w:val="24"/>
          <w:szCs w:val="24"/>
        </w:rPr>
        <w:t>User will s</w:t>
      </w:r>
      <w:r w:rsidRPr="00A111B7">
        <w:rPr>
          <w:rFonts w:ascii="Times New Roman" w:hAnsi="Times New Roman" w:cs="Times New Roman"/>
          <w:sz w:val="24"/>
          <w:szCs w:val="24"/>
        </w:rPr>
        <w:t xml:space="preserve">elect the receiving </w:t>
      </w:r>
      <w:r w:rsidRPr="00A111B7">
        <w:rPr>
          <w:rFonts w:ascii="Times New Roman" w:hAnsi="Times New Roman" w:cs="Times New Roman"/>
          <w:b/>
          <w:sz w:val="24"/>
          <w:szCs w:val="24"/>
        </w:rPr>
        <w:t>Status</w:t>
      </w:r>
      <w:r w:rsidRPr="00A111B7">
        <w:rPr>
          <w:rFonts w:ascii="Times New Roman" w:hAnsi="Times New Roman" w:cs="Times New Roman"/>
          <w:sz w:val="24"/>
          <w:szCs w:val="24"/>
        </w:rPr>
        <w:t>(i.e. Pending, Approved).</w:t>
      </w:r>
    </w:p>
    <w:p w:rsidR="002E341A" w:rsidRPr="00A111B7" w:rsidRDefault="002E341A" w:rsidP="002E341A">
      <w:pPr>
        <w:pStyle w:val="ListParagraph"/>
        <w:numPr>
          <w:ilvl w:val="0"/>
          <w:numId w:val="8"/>
        </w:numPr>
        <w:jc w:val="both"/>
        <w:rPr>
          <w:rFonts w:ascii="Times New Roman" w:hAnsi="Times New Roman" w:cs="Times New Roman"/>
          <w:sz w:val="24"/>
          <w:szCs w:val="24"/>
        </w:rPr>
      </w:pPr>
      <w:r w:rsidRPr="00A111B7">
        <w:rPr>
          <w:rFonts w:ascii="Times New Roman" w:hAnsi="Times New Roman" w:cs="Times New Roman"/>
          <w:sz w:val="24"/>
          <w:szCs w:val="24"/>
        </w:rPr>
        <w:t>First grid will display all the non-approved consumption from department according to the selected status.</w:t>
      </w:r>
    </w:p>
    <w:p w:rsidR="002E341A" w:rsidRPr="00A111B7" w:rsidRDefault="002E341A" w:rsidP="002E341A">
      <w:pPr>
        <w:pStyle w:val="ListParagraph"/>
        <w:numPr>
          <w:ilvl w:val="0"/>
          <w:numId w:val="8"/>
        </w:numPr>
        <w:jc w:val="both"/>
        <w:rPr>
          <w:rFonts w:ascii="Times New Roman" w:hAnsi="Times New Roman" w:cs="Times New Roman"/>
          <w:sz w:val="24"/>
          <w:szCs w:val="24"/>
        </w:rPr>
      </w:pPr>
      <w:r w:rsidRPr="00A111B7">
        <w:rPr>
          <w:rFonts w:ascii="Times New Roman" w:hAnsi="Times New Roman" w:cs="Times New Roman"/>
          <w:sz w:val="24"/>
          <w:szCs w:val="24"/>
        </w:rPr>
        <w:t>The approved consumption will be marked as approved in the first grid.</w:t>
      </w:r>
    </w:p>
    <w:p w:rsidR="002E341A" w:rsidRPr="00A111B7" w:rsidRDefault="002E341A" w:rsidP="002E341A">
      <w:pPr>
        <w:pStyle w:val="ListParagraph"/>
        <w:numPr>
          <w:ilvl w:val="0"/>
          <w:numId w:val="8"/>
        </w:numPr>
        <w:jc w:val="both"/>
        <w:rPr>
          <w:rFonts w:ascii="Times New Roman" w:hAnsi="Times New Roman" w:cs="Times New Roman"/>
          <w:sz w:val="24"/>
          <w:szCs w:val="24"/>
        </w:rPr>
      </w:pPr>
      <w:r w:rsidRPr="00A111B7">
        <w:rPr>
          <w:rFonts w:ascii="Times New Roman" w:hAnsi="Times New Roman" w:cs="Times New Roman"/>
          <w:sz w:val="24"/>
          <w:szCs w:val="24"/>
        </w:rPr>
        <w:t>When user select any consumption from first grid, the item in the consumption will be displayed in the second grid.</w:t>
      </w:r>
    </w:p>
    <w:p w:rsidR="002E341A" w:rsidRPr="00A111B7" w:rsidRDefault="002E341A" w:rsidP="002E341A">
      <w:pPr>
        <w:pStyle w:val="ListParagraph"/>
        <w:numPr>
          <w:ilvl w:val="0"/>
          <w:numId w:val="8"/>
        </w:numPr>
        <w:jc w:val="both"/>
        <w:rPr>
          <w:rFonts w:ascii="Times New Roman" w:hAnsi="Times New Roman" w:cs="Times New Roman"/>
          <w:sz w:val="24"/>
          <w:szCs w:val="24"/>
        </w:rPr>
      </w:pPr>
      <w:r w:rsidRPr="00A111B7">
        <w:rPr>
          <w:rFonts w:ascii="Times New Roman" w:hAnsi="Times New Roman" w:cs="Times New Roman"/>
          <w:sz w:val="24"/>
          <w:szCs w:val="24"/>
        </w:rPr>
        <w:t xml:space="preserve">To approve the item, user will check the </w:t>
      </w:r>
      <w:r w:rsidRPr="00A111B7">
        <w:rPr>
          <w:rFonts w:ascii="Times New Roman" w:hAnsi="Times New Roman" w:cs="Times New Roman"/>
          <w:b/>
          <w:sz w:val="24"/>
          <w:szCs w:val="24"/>
        </w:rPr>
        <w:t>Approved</w:t>
      </w:r>
      <w:r w:rsidRPr="00A111B7">
        <w:rPr>
          <w:rFonts w:ascii="Times New Roman" w:hAnsi="Times New Roman" w:cs="Times New Roman"/>
          <w:sz w:val="24"/>
          <w:szCs w:val="24"/>
        </w:rPr>
        <w:t xml:space="preserve"> checkbox and save the consumption.</w:t>
      </w:r>
    </w:p>
    <w:p w:rsidR="002E341A" w:rsidRPr="00A111B7" w:rsidRDefault="002E341A" w:rsidP="002E341A">
      <w:pPr>
        <w:pStyle w:val="ListParagraph"/>
        <w:numPr>
          <w:ilvl w:val="0"/>
          <w:numId w:val="8"/>
        </w:numPr>
        <w:jc w:val="both"/>
        <w:rPr>
          <w:rFonts w:ascii="Times New Roman" w:hAnsi="Times New Roman" w:cs="Times New Roman"/>
          <w:sz w:val="24"/>
          <w:szCs w:val="24"/>
        </w:rPr>
      </w:pPr>
      <w:r>
        <w:rPr>
          <w:rFonts w:ascii="Times New Roman" w:hAnsi="Times New Roman" w:cs="Times New Roman"/>
          <w:sz w:val="24"/>
          <w:szCs w:val="24"/>
        </w:rPr>
        <w:t>Upo</w:t>
      </w:r>
      <w:r w:rsidRPr="00A111B7">
        <w:rPr>
          <w:rFonts w:ascii="Times New Roman" w:hAnsi="Times New Roman" w:cs="Times New Roman"/>
          <w:sz w:val="24"/>
          <w:szCs w:val="24"/>
        </w:rPr>
        <w:t>n</w:t>
      </w:r>
      <w:r>
        <w:rPr>
          <w:rFonts w:ascii="Times New Roman" w:hAnsi="Times New Roman" w:cs="Times New Roman"/>
          <w:sz w:val="24"/>
          <w:szCs w:val="24"/>
        </w:rPr>
        <w:t xml:space="preserve"> pressing</w:t>
      </w:r>
      <w:r w:rsidRPr="00A111B7">
        <w:rPr>
          <w:rFonts w:ascii="Times New Roman" w:hAnsi="Times New Roman" w:cs="Times New Roman"/>
          <w:sz w:val="24"/>
          <w:szCs w:val="24"/>
        </w:rPr>
        <w:t xml:space="preserve"> save it will generate the unique number, then the request will get approved by HOD.</w:t>
      </w:r>
    </w:p>
    <w:p w:rsidR="002E341A" w:rsidRPr="00A111B7" w:rsidRDefault="002E341A" w:rsidP="002E341A">
      <w:pPr>
        <w:pStyle w:val="ListParagraph"/>
        <w:numPr>
          <w:ilvl w:val="0"/>
          <w:numId w:val="8"/>
        </w:numPr>
        <w:rPr>
          <w:rFonts w:ascii="Times New Roman" w:hAnsi="Times New Roman" w:cs="Times New Roman"/>
          <w:sz w:val="24"/>
          <w:szCs w:val="24"/>
        </w:rPr>
      </w:pPr>
      <w:r w:rsidRPr="00A111B7">
        <w:rPr>
          <w:rFonts w:ascii="Times New Roman" w:hAnsi="Times New Roman" w:cs="Times New Roman"/>
          <w:sz w:val="24"/>
          <w:szCs w:val="24"/>
        </w:rPr>
        <w:t>To view the approved consumptions,</w:t>
      </w:r>
      <w:r>
        <w:rPr>
          <w:rFonts w:ascii="Times New Roman" w:hAnsi="Times New Roman" w:cs="Times New Roman"/>
          <w:sz w:val="24"/>
          <w:szCs w:val="24"/>
        </w:rPr>
        <w:t xml:space="preserve"> user will</w:t>
      </w:r>
      <w:r w:rsidRPr="00A111B7">
        <w:rPr>
          <w:rFonts w:ascii="Times New Roman" w:hAnsi="Times New Roman" w:cs="Times New Roman"/>
          <w:sz w:val="24"/>
          <w:szCs w:val="24"/>
        </w:rPr>
        <w:t xml:space="preserve"> change the status from pending to approved. </w:t>
      </w:r>
      <w:r w:rsidRPr="00A111B7">
        <w:rPr>
          <w:rFonts w:ascii="Times New Roman" w:hAnsi="Times New Roman" w:cs="Times New Roman"/>
          <w:sz w:val="24"/>
          <w:szCs w:val="24"/>
        </w:rPr>
        <w:br w:type="page"/>
      </w:r>
    </w:p>
    <w:p w:rsidR="002E341A" w:rsidRPr="006D69E2" w:rsidRDefault="002E341A" w:rsidP="002E341A">
      <w:pPr>
        <w:pStyle w:val="Heading3"/>
        <w:numPr>
          <w:ilvl w:val="2"/>
          <w:numId w:val="7"/>
        </w:numPr>
        <w:rPr>
          <w:rFonts w:ascii="Times New Roman" w:hAnsi="Times New Roman" w:cs="Times New Roman"/>
          <w:color w:val="auto"/>
          <w:sz w:val="24"/>
          <w:szCs w:val="24"/>
        </w:rPr>
      </w:pPr>
      <w:bookmarkStart w:id="1610" w:name="_Toc357179247"/>
      <w:bookmarkStart w:id="1611" w:name="_Toc357238690"/>
      <w:r w:rsidRPr="006D69E2">
        <w:rPr>
          <w:rFonts w:ascii="Times New Roman" w:hAnsi="Times New Roman" w:cs="Times New Roman"/>
          <w:color w:val="auto"/>
          <w:sz w:val="24"/>
          <w:szCs w:val="24"/>
        </w:rPr>
        <w:lastRenderedPageBreak/>
        <w:t>PATIENT CONSUMPTION (DEPARTMENTAL)</w:t>
      </w:r>
      <w:bookmarkEnd w:id="1610"/>
      <w:bookmarkEnd w:id="1611"/>
    </w:p>
    <w:p w:rsidR="002E341A" w:rsidRPr="0099188F" w:rsidRDefault="002E341A" w:rsidP="002E341A">
      <w:pPr>
        <w:spacing w:before="240"/>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943600" cy="5632450"/>
            <wp:effectExtent l="19050" t="0" r="0" b="0"/>
            <wp:docPr id="8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0"/>
                    <a:srcRect/>
                    <a:stretch>
                      <a:fillRect/>
                    </a:stretch>
                  </pic:blipFill>
                  <pic:spPr bwMode="auto">
                    <a:xfrm>
                      <a:off x="0" y="0"/>
                      <a:ext cx="5943600" cy="5632450"/>
                    </a:xfrm>
                    <a:prstGeom prst="rect">
                      <a:avLst/>
                    </a:prstGeom>
                    <a:noFill/>
                    <a:ln w="9525">
                      <a:noFill/>
                      <a:miter lim="800000"/>
                      <a:headEnd/>
                      <a:tailEnd/>
                    </a:ln>
                  </pic:spPr>
                </pic:pic>
              </a:graphicData>
            </a:graphic>
          </wp:inline>
        </w:drawing>
      </w:r>
    </w:p>
    <w:p w:rsidR="002E341A" w:rsidRPr="0099188F" w:rsidRDefault="002E341A" w:rsidP="002E341A">
      <w:pPr>
        <w:spacing w:after="0"/>
        <w:rPr>
          <w:rFonts w:ascii="Times New Roman" w:hAnsi="Times New Roman" w:cs="Times New Roman"/>
          <w:b/>
          <w:sz w:val="24"/>
          <w:szCs w:val="24"/>
          <w:u w:val="single"/>
        </w:rPr>
      </w:pPr>
      <w:r w:rsidRPr="0099188F">
        <w:rPr>
          <w:rFonts w:ascii="Times New Roman" w:hAnsi="Times New Roman" w:cs="Times New Roman"/>
          <w:b/>
          <w:sz w:val="24"/>
          <w:szCs w:val="24"/>
          <w:u w:val="single"/>
        </w:rPr>
        <w:t>Description:</w:t>
      </w:r>
    </w:p>
    <w:p w:rsidR="002E341A" w:rsidRPr="0099188F" w:rsidRDefault="002E341A" w:rsidP="002E341A">
      <w:pPr>
        <w:jc w:val="both"/>
        <w:rPr>
          <w:rFonts w:ascii="Times New Roman" w:hAnsi="Times New Roman" w:cs="Times New Roman"/>
          <w:sz w:val="24"/>
          <w:szCs w:val="24"/>
        </w:rPr>
      </w:pPr>
      <w:r>
        <w:rPr>
          <w:rFonts w:ascii="Times New Roman" w:hAnsi="Times New Roman" w:cs="Times New Roman"/>
          <w:sz w:val="24"/>
          <w:szCs w:val="24"/>
        </w:rPr>
        <w:t xml:space="preserve">Some </w:t>
      </w:r>
      <w:r w:rsidRPr="0099188F">
        <w:rPr>
          <w:rFonts w:ascii="Times New Roman" w:hAnsi="Times New Roman" w:cs="Times New Roman"/>
          <w:sz w:val="24"/>
          <w:szCs w:val="24"/>
        </w:rPr>
        <w:t>departments which consume their stocks on the patients of TKC</w:t>
      </w:r>
      <w:r>
        <w:rPr>
          <w:rFonts w:ascii="Times New Roman" w:hAnsi="Times New Roman" w:cs="Times New Roman"/>
          <w:sz w:val="24"/>
          <w:szCs w:val="24"/>
        </w:rPr>
        <w:t xml:space="preserve"> are used this screen for making the consumption of the stock</w:t>
      </w:r>
      <w:r w:rsidRPr="0099188F">
        <w:rPr>
          <w:rFonts w:ascii="Times New Roman" w:hAnsi="Times New Roman" w:cs="Times New Roman"/>
          <w:sz w:val="24"/>
          <w:szCs w:val="24"/>
        </w:rPr>
        <w:t>.</w:t>
      </w:r>
    </w:p>
    <w:p w:rsidR="002E341A" w:rsidRPr="0099188F" w:rsidRDefault="002E341A" w:rsidP="002E341A">
      <w:pPr>
        <w:ind w:firstLine="360"/>
        <w:jc w:val="both"/>
        <w:rPr>
          <w:rFonts w:ascii="Times New Roman" w:hAnsi="Times New Roman" w:cs="Times New Roman"/>
          <w:b/>
          <w:sz w:val="24"/>
          <w:szCs w:val="24"/>
          <w:u w:val="single"/>
        </w:rPr>
      </w:pPr>
      <w:r w:rsidRPr="0099188F">
        <w:rPr>
          <w:rFonts w:ascii="Times New Roman" w:hAnsi="Times New Roman" w:cs="Times New Roman"/>
          <w:b/>
          <w:sz w:val="24"/>
          <w:szCs w:val="24"/>
          <w:u w:val="single"/>
        </w:rPr>
        <w:t>Functional Information</w:t>
      </w:r>
    </w:p>
    <w:p w:rsidR="002E341A" w:rsidRDefault="002E341A" w:rsidP="002E341A">
      <w:pPr>
        <w:pStyle w:val="ListParagraph"/>
        <w:numPr>
          <w:ilvl w:val="0"/>
          <w:numId w:val="33"/>
        </w:numPr>
        <w:rPr>
          <w:rFonts w:ascii="Times New Roman" w:hAnsi="Times New Roman" w:cs="Times New Roman"/>
          <w:sz w:val="24"/>
          <w:szCs w:val="24"/>
        </w:rPr>
      </w:pPr>
      <w:r>
        <w:rPr>
          <w:rFonts w:ascii="Times New Roman" w:hAnsi="Times New Roman" w:cs="Times New Roman"/>
          <w:sz w:val="24"/>
          <w:szCs w:val="24"/>
        </w:rPr>
        <w:t>System will s</w:t>
      </w:r>
      <w:r w:rsidRPr="0099188F">
        <w:rPr>
          <w:rFonts w:ascii="Times New Roman" w:hAnsi="Times New Roman" w:cs="Times New Roman"/>
          <w:sz w:val="24"/>
          <w:szCs w:val="24"/>
        </w:rPr>
        <w:t xml:space="preserve">elect the </w:t>
      </w:r>
      <w:r w:rsidRPr="0099188F">
        <w:rPr>
          <w:rFonts w:ascii="Times New Roman" w:hAnsi="Times New Roman" w:cs="Times New Roman"/>
          <w:b/>
          <w:sz w:val="24"/>
          <w:szCs w:val="24"/>
        </w:rPr>
        <w:t xml:space="preserve">Department </w:t>
      </w:r>
      <w:r w:rsidRPr="005D4198">
        <w:rPr>
          <w:rFonts w:ascii="Times New Roman" w:hAnsi="Times New Roman" w:cs="Times New Roman"/>
          <w:sz w:val="24"/>
          <w:szCs w:val="24"/>
        </w:rPr>
        <w:t>of</w:t>
      </w:r>
      <w:r>
        <w:rPr>
          <w:rFonts w:ascii="Times New Roman" w:hAnsi="Times New Roman" w:cs="Times New Roman"/>
          <w:b/>
          <w:sz w:val="24"/>
          <w:szCs w:val="24"/>
        </w:rPr>
        <w:t xml:space="preserve"> </w:t>
      </w:r>
      <w:r w:rsidRPr="005D4198">
        <w:rPr>
          <w:rFonts w:ascii="Times New Roman" w:hAnsi="Times New Roman" w:cs="Times New Roman"/>
          <w:sz w:val="24"/>
          <w:szCs w:val="24"/>
        </w:rPr>
        <w:t>the user or user can also select the department</w:t>
      </w:r>
      <w:r>
        <w:rPr>
          <w:rFonts w:ascii="Times New Roman" w:hAnsi="Times New Roman" w:cs="Times New Roman"/>
          <w:b/>
          <w:sz w:val="24"/>
          <w:szCs w:val="24"/>
        </w:rPr>
        <w:t xml:space="preserve"> </w:t>
      </w:r>
      <w:r w:rsidRPr="0099188F">
        <w:rPr>
          <w:rFonts w:ascii="Times New Roman" w:hAnsi="Times New Roman" w:cs="Times New Roman"/>
          <w:sz w:val="24"/>
          <w:szCs w:val="24"/>
        </w:rPr>
        <w:t xml:space="preserve">from the </w:t>
      </w:r>
      <w:r>
        <w:rPr>
          <w:rFonts w:ascii="Times New Roman" w:hAnsi="Times New Roman" w:cs="Times New Roman"/>
          <w:sz w:val="24"/>
          <w:szCs w:val="24"/>
        </w:rPr>
        <w:t>assigned departments populated in the combo.</w:t>
      </w:r>
    </w:p>
    <w:p w:rsidR="002E341A" w:rsidRPr="0099188F" w:rsidRDefault="002E341A" w:rsidP="002E341A">
      <w:pPr>
        <w:pStyle w:val="ListParagraph"/>
        <w:numPr>
          <w:ilvl w:val="0"/>
          <w:numId w:val="33"/>
        </w:numPr>
        <w:rPr>
          <w:rFonts w:ascii="Times New Roman" w:hAnsi="Times New Roman" w:cs="Times New Roman"/>
          <w:sz w:val="24"/>
          <w:szCs w:val="24"/>
        </w:rPr>
      </w:pPr>
      <w:r>
        <w:rPr>
          <w:rFonts w:ascii="Times New Roman" w:hAnsi="Times New Roman" w:cs="Times New Roman"/>
          <w:sz w:val="24"/>
          <w:szCs w:val="24"/>
        </w:rPr>
        <w:t>S</w:t>
      </w:r>
      <w:r w:rsidRPr="0099188F">
        <w:rPr>
          <w:rFonts w:ascii="Times New Roman" w:hAnsi="Times New Roman" w:cs="Times New Roman"/>
          <w:sz w:val="24"/>
          <w:szCs w:val="24"/>
        </w:rPr>
        <w:t xml:space="preserve">elected department will populate the services accordingly in </w:t>
      </w:r>
      <w:r w:rsidRPr="0099188F">
        <w:rPr>
          <w:rFonts w:ascii="Times New Roman" w:hAnsi="Times New Roman" w:cs="Times New Roman"/>
          <w:b/>
          <w:sz w:val="24"/>
          <w:szCs w:val="24"/>
        </w:rPr>
        <w:t>Add Service/Procedure</w:t>
      </w:r>
      <w:r w:rsidRPr="0099188F">
        <w:rPr>
          <w:rFonts w:ascii="Times New Roman" w:hAnsi="Times New Roman" w:cs="Times New Roman"/>
          <w:sz w:val="24"/>
          <w:szCs w:val="24"/>
        </w:rPr>
        <w:t xml:space="preserve"> Button.</w:t>
      </w:r>
    </w:p>
    <w:p w:rsidR="002E341A" w:rsidRPr="0099188F" w:rsidRDefault="002E341A" w:rsidP="002E341A">
      <w:pPr>
        <w:pStyle w:val="ListParagraph"/>
        <w:numPr>
          <w:ilvl w:val="0"/>
          <w:numId w:val="33"/>
        </w:numPr>
        <w:rPr>
          <w:rFonts w:ascii="Times New Roman" w:hAnsi="Times New Roman" w:cs="Times New Roman"/>
          <w:sz w:val="24"/>
          <w:szCs w:val="24"/>
        </w:rPr>
      </w:pPr>
      <w:r w:rsidRPr="0099188F">
        <w:rPr>
          <w:rFonts w:ascii="Times New Roman" w:hAnsi="Times New Roman" w:cs="Times New Roman"/>
          <w:sz w:val="24"/>
          <w:szCs w:val="24"/>
        </w:rPr>
        <w:lastRenderedPageBreak/>
        <w:t xml:space="preserve">Select the </w:t>
      </w:r>
      <w:r w:rsidRPr="0099188F">
        <w:rPr>
          <w:rFonts w:ascii="Times New Roman" w:hAnsi="Times New Roman" w:cs="Times New Roman"/>
          <w:b/>
          <w:sz w:val="24"/>
          <w:szCs w:val="24"/>
        </w:rPr>
        <w:t>Store</w:t>
      </w:r>
      <w:r w:rsidRPr="0099188F">
        <w:rPr>
          <w:rFonts w:ascii="Times New Roman" w:hAnsi="Times New Roman" w:cs="Times New Roman"/>
          <w:sz w:val="24"/>
          <w:szCs w:val="24"/>
        </w:rPr>
        <w:t xml:space="preserve"> from the Drop-Down menu, selected store will populate the items accordingly in </w:t>
      </w:r>
      <w:r w:rsidRPr="0099188F">
        <w:rPr>
          <w:rFonts w:ascii="Times New Roman" w:hAnsi="Times New Roman" w:cs="Times New Roman"/>
          <w:b/>
          <w:sz w:val="24"/>
          <w:szCs w:val="24"/>
        </w:rPr>
        <w:t>Add Items/Medicine</w:t>
      </w:r>
      <w:r w:rsidRPr="0099188F">
        <w:rPr>
          <w:rFonts w:ascii="Times New Roman" w:hAnsi="Times New Roman" w:cs="Times New Roman"/>
          <w:sz w:val="24"/>
          <w:szCs w:val="24"/>
        </w:rPr>
        <w:t xml:space="preserve"> Button.</w:t>
      </w:r>
    </w:p>
    <w:p w:rsidR="002E341A" w:rsidRDefault="002E341A" w:rsidP="002E341A">
      <w:pPr>
        <w:pStyle w:val="ListParagraph"/>
        <w:numPr>
          <w:ilvl w:val="0"/>
          <w:numId w:val="33"/>
        </w:numPr>
        <w:rPr>
          <w:rFonts w:ascii="Times New Roman" w:hAnsi="Times New Roman" w:cs="Times New Roman"/>
          <w:sz w:val="24"/>
          <w:szCs w:val="24"/>
        </w:rPr>
      </w:pPr>
      <w:r>
        <w:rPr>
          <w:rFonts w:ascii="Times New Roman" w:hAnsi="Times New Roman" w:cs="Times New Roman"/>
          <w:sz w:val="24"/>
          <w:szCs w:val="24"/>
        </w:rPr>
        <w:t xml:space="preserve">User will select the </w:t>
      </w:r>
      <w:proofErr w:type="spellStart"/>
      <w:r>
        <w:rPr>
          <w:rFonts w:ascii="Times New Roman" w:hAnsi="Times New Roman" w:cs="Times New Roman"/>
          <w:sz w:val="24"/>
          <w:szCs w:val="24"/>
        </w:rPr>
        <w:t>Admn</w:t>
      </w:r>
      <w:proofErr w:type="spellEnd"/>
      <w:r>
        <w:rPr>
          <w:rFonts w:ascii="Times New Roman" w:hAnsi="Times New Roman" w:cs="Times New Roman"/>
          <w:sz w:val="24"/>
          <w:szCs w:val="24"/>
        </w:rPr>
        <w:t xml:space="preserve"># from lookup, all the other details will be picked by the system.( </w:t>
      </w:r>
      <w:r w:rsidRPr="00E90059">
        <w:rPr>
          <w:rFonts w:ascii="Times New Roman" w:hAnsi="Times New Roman" w:cs="Times New Roman"/>
          <w:b/>
          <w:i/>
          <w:sz w:val="24"/>
          <w:szCs w:val="24"/>
          <w:u w:val="single"/>
        </w:rPr>
        <w:t>NOTE</w:t>
      </w:r>
      <w:r w:rsidRPr="00E90059">
        <w:rPr>
          <w:rFonts w:ascii="Times New Roman" w:hAnsi="Times New Roman" w:cs="Times New Roman"/>
          <w:i/>
          <w:sz w:val="24"/>
          <w:szCs w:val="24"/>
        </w:rPr>
        <w:t>: procedure</w:t>
      </w:r>
      <w:r>
        <w:rPr>
          <w:rFonts w:ascii="Times New Roman" w:hAnsi="Times New Roman" w:cs="Times New Roman"/>
          <w:i/>
          <w:sz w:val="24"/>
          <w:szCs w:val="24"/>
        </w:rPr>
        <w:t>s(services/medicine)</w:t>
      </w:r>
      <w:r w:rsidRPr="00E90059">
        <w:rPr>
          <w:rFonts w:ascii="Times New Roman" w:hAnsi="Times New Roman" w:cs="Times New Roman"/>
          <w:i/>
          <w:sz w:val="24"/>
          <w:szCs w:val="24"/>
        </w:rPr>
        <w:t xml:space="preserve"> can only be added for the admitted patients</w:t>
      </w:r>
      <w:r>
        <w:rPr>
          <w:rFonts w:ascii="Times New Roman" w:hAnsi="Times New Roman" w:cs="Times New Roman"/>
          <w:sz w:val="24"/>
          <w:szCs w:val="24"/>
        </w:rPr>
        <w:t>).</w:t>
      </w:r>
    </w:p>
    <w:p w:rsidR="002E341A" w:rsidRPr="0099188F" w:rsidRDefault="002E341A" w:rsidP="002E341A">
      <w:pPr>
        <w:pStyle w:val="ListParagraph"/>
        <w:numPr>
          <w:ilvl w:val="0"/>
          <w:numId w:val="33"/>
        </w:numPr>
        <w:rPr>
          <w:rFonts w:ascii="Times New Roman" w:hAnsi="Times New Roman" w:cs="Times New Roman"/>
          <w:sz w:val="24"/>
          <w:szCs w:val="24"/>
        </w:rPr>
      </w:pPr>
      <w:r>
        <w:rPr>
          <w:rFonts w:ascii="Times New Roman" w:hAnsi="Times New Roman" w:cs="Times New Roman"/>
          <w:sz w:val="24"/>
          <w:szCs w:val="24"/>
        </w:rPr>
        <w:t xml:space="preserve">User can view the given procedures to admitted patients by pressing </w:t>
      </w:r>
      <w:r w:rsidRPr="005D7810">
        <w:rPr>
          <w:rFonts w:ascii="Times New Roman" w:hAnsi="Times New Roman" w:cs="Times New Roman"/>
          <w:b/>
          <w:sz w:val="24"/>
          <w:szCs w:val="24"/>
        </w:rPr>
        <w:t>Show Procedure</w:t>
      </w:r>
      <w:r>
        <w:rPr>
          <w:rFonts w:ascii="Times New Roman" w:hAnsi="Times New Roman" w:cs="Times New Roman"/>
          <w:sz w:val="24"/>
          <w:szCs w:val="24"/>
        </w:rPr>
        <w:t xml:space="preserve"> button.</w:t>
      </w:r>
    </w:p>
    <w:p w:rsidR="002E341A" w:rsidRPr="0099188F" w:rsidRDefault="002E341A" w:rsidP="002E341A">
      <w:pPr>
        <w:pStyle w:val="ListParagraph"/>
        <w:numPr>
          <w:ilvl w:val="0"/>
          <w:numId w:val="33"/>
        </w:numPr>
        <w:rPr>
          <w:rFonts w:ascii="Times New Roman" w:hAnsi="Times New Roman" w:cs="Times New Roman"/>
          <w:sz w:val="24"/>
          <w:szCs w:val="24"/>
        </w:rPr>
      </w:pPr>
      <w:r w:rsidRPr="0099188F">
        <w:rPr>
          <w:rFonts w:ascii="Times New Roman" w:hAnsi="Times New Roman" w:cs="Times New Roman"/>
          <w:sz w:val="24"/>
          <w:szCs w:val="24"/>
        </w:rPr>
        <w:t xml:space="preserve">User can add Services and Procedures by clicking </w:t>
      </w:r>
      <w:r w:rsidRPr="0099188F">
        <w:rPr>
          <w:rFonts w:ascii="Times New Roman" w:hAnsi="Times New Roman" w:cs="Times New Roman"/>
          <w:b/>
          <w:sz w:val="24"/>
          <w:szCs w:val="24"/>
        </w:rPr>
        <w:t>Add Services/Procedure</w:t>
      </w:r>
      <w:r w:rsidRPr="0099188F">
        <w:rPr>
          <w:rFonts w:ascii="Times New Roman" w:hAnsi="Times New Roman" w:cs="Times New Roman"/>
          <w:sz w:val="24"/>
          <w:szCs w:val="24"/>
        </w:rPr>
        <w:t xml:space="preserve"> button. This will show the screen which is shown in figure(</w:t>
      </w:r>
      <w:hyperlink w:anchor="addservices" w:history="1">
        <w:r w:rsidRPr="00722DDD">
          <w:rPr>
            <w:rStyle w:val="Hyperlink"/>
            <w:rFonts w:ascii="Times New Roman" w:hAnsi="Times New Roman" w:cs="Times New Roman"/>
            <w:sz w:val="24"/>
            <w:szCs w:val="24"/>
          </w:rPr>
          <w:t>Add Services</w:t>
        </w:r>
      </w:hyperlink>
      <w:r w:rsidRPr="0099188F">
        <w:rPr>
          <w:rFonts w:ascii="Times New Roman" w:hAnsi="Times New Roman" w:cs="Times New Roman"/>
          <w:sz w:val="24"/>
          <w:szCs w:val="24"/>
        </w:rPr>
        <w:t>). All the added services will displayed in first grid</w:t>
      </w:r>
    </w:p>
    <w:p w:rsidR="002E341A" w:rsidRPr="0099188F" w:rsidRDefault="002E341A" w:rsidP="002E341A">
      <w:pPr>
        <w:pStyle w:val="ListParagraph"/>
        <w:numPr>
          <w:ilvl w:val="0"/>
          <w:numId w:val="33"/>
        </w:numPr>
        <w:rPr>
          <w:rFonts w:ascii="Times New Roman" w:hAnsi="Times New Roman" w:cs="Times New Roman"/>
          <w:sz w:val="24"/>
          <w:szCs w:val="24"/>
        </w:rPr>
      </w:pPr>
      <w:r w:rsidRPr="0099188F">
        <w:rPr>
          <w:rFonts w:ascii="Times New Roman" w:hAnsi="Times New Roman" w:cs="Times New Roman"/>
          <w:sz w:val="24"/>
          <w:szCs w:val="24"/>
        </w:rPr>
        <w:t xml:space="preserve">To add the items or medicine user will press </w:t>
      </w:r>
      <w:r w:rsidRPr="0099188F">
        <w:rPr>
          <w:rFonts w:ascii="Times New Roman" w:hAnsi="Times New Roman" w:cs="Times New Roman"/>
          <w:b/>
          <w:sz w:val="24"/>
          <w:szCs w:val="24"/>
        </w:rPr>
        <w:t>Add Items/Medicines</w:t>
      </w:r>
      <w:r w:rsidRPr="0099188F">
        <w:rPr>
          <w:rFonts w:ascii="Times New Roman" w:hAnsi="Times New Roman" w:cs="Times New Roman"/>
          <w:sz w:val="24"/>
          <w:szCs w:val="24"/>
        </w:rPr>
        <w:t xml:space="preserve"> button. This will display the screen shown in figure(</w:t>
      </w:r>
      <w:hyperlink w:anchor="additem" w:history="1">
        <w:r w:rsidRPr="00722DDD">
          <w:rPr>
            <w:rStyle w:val="Hyperlink"/>
            <w:rFonts w:ascii="Times New Roman" w:hAnsi="Times New Roman" w:cs="Times New Roman"/>
            <w:sz w:val="24"/>
            <w:szCs w:val="24"/>
          </w:rPr>
          <w:t>Add Items</w:t>
        </w:r>
      </w:hyperlink>
      <w:r w:rsidRPr="0099188F">
        <w:rPr>
          <w:rFonts w:ascii="Times New Roman" w:hAnsi="Times New Roman" w:cs="Times New Roman"/>
          <w:sz w:val="24"/>
          <w:szCs w:val="24"/>
        </w:rPr>
        <w:t>). The added items will be displayed in the second grid.</w:t>
      </w:r>
    </w:p>
    <w:p w:rsidR="002E341A" w:rsidRDefault="002E341A" w:rsidP="002E341A">
      <w:pPr>
        <w:pStyle w:val="ListParagraph"/>
        <w:numPr>
          <w:ilvl w:val="0"/>
          <w:numId w:val="33"/>
        </w:numPr>
        <w:rPr>
          <w:rFonts w:ascii="Times New Roman" w:hAnsi="Times New Roman" w:cs="Times New Roman"/>
          <w:sz w:val="24"/>
          <w:szCs w:val="24"/>
        </w:rPr>
      </w:pPr>
      <w:r w:rsidRPr="0099188F">
        <w:rPr>
          <w:rFonts w:ascii="Times New Roman" w:hAnsi="Times New Roman" w:cs="Times New Roman"/>
          <w:sz w:val="24"/>
          <w:szCs w:val="24"/>
        </w:rPr>
        <w:t>User can enter the quantity in the grid as well.</w:t>
      </w:r>
    </w:p>
    <w:p w:rsidR="002E341A" w:rsidRPr="00566F24" w:rsidRDefault="002E341A" w:rsidP="002E341A">
      <w:pPr>
        <w:pStyle w:val="ListParagraph"/>
        <w:numPr>
          <w:ilvl w:val="0"/>
          <w:numId w:val="33"/>
        </w:numPr>
        <w:rPr>
          <w:rFonts w:ascii="Times New Roman" w:hAnsi="Times New Roman" w:cs="Times New Roman"/>
          <w:b/>
          <w:sz w:val="24"/>
          <w:szCs w:val="24"/>
        </w:rPr>
      </w:pPr>
      <w:r>
        <w:rPr>
          <w:rFonts w:ascii="Times New Roman" w:hAnsi="Times New Roman" w:cs="Times New Roman"/>
          <w:b/>
          <w:sz w:val="24"/>
          <w:szCs w:val="24"/>
        </w:rPr>
        <w:t xml:space="preserve">Include Pharmacy: </w:t>
      </w:r>
      <w:r w:rsidRPr="00821279">
        <w:rPr>
          <w:rFonts w:ascii="Times New Roman" w:hAnsi="Times New Roman" w:cs="Times New Roman"/>
          <w:sz w:val="24"/>
          <w:szCs w:val="24"/>
        </w:rPr>
        <w:t>This check can only be viewed if the emergency department is selected from the departments</w:t>
      </w:r>
      <w:r>
        <w:rPr>
          <w:rFonts w:ascii="Times New Roman" w:hAnsi="Times New Roman" w:cs="Times New Roman"/>
          <w:sz w:val="24"/>
          <w:szCs w:val="24"/>
        </w:rPr>
        <w:t>, if this check is not checked then the pharmacy will not be included in the consumption i.e. some of the pharmacy is included in the services, user should exclude that pharmacy otherwise the service will be charged twice.</w:t>
      </w:r>
    </w:p>
    <w:p w:rsidR="002E341A" w:rsidRPr="00E90059" w:rsidRDefault="002E341A" w:rsidP="002E341A">
      <w:pPr>
        <w:pStyle w:val="ListParagraph"/>
        <w:numPr>
          <w:ilvl w:val="0"/>
          <w:numId w:val="33"/>
        </w:numPr>
        <w:rPr>
          <w:rFonts w:ascii="Times New Roman" w:hAnsi="Times New Roman" w:cs="Times New Roman"/>
          <w:sz w:val="24"/>
          <w:szCs w:val="24"/>
        </w:rPr>
      </w:pPr>
      <w:r w:rsidRPr="00E90059">
        <w:rPr>
          <w:rFonts w:ascii="Times New Roman" w:hAnsi="Times New Roman" w:cs="Times New Roman"/>
          <w:sz w:val="24"/>
          <w:szCs w:val="24"/>
        </w:rPr>
        <w:t>User can save the consumption, by pressing save button. This will generate the unique number. And</w:t>
      </w:r>
      <w:r>
        <w:rPr>
          <w:rFonts w:ascii="Times New Roman" w:hAnsi="Times New Roman" w:cs="Times New Roman"/>
          <w:sz w:val="24"/>
          <w:szCs w:val="24"/>
        </w:rPr>
        <w:t xml:space="preserve"> </w:t>
      </w:r>
      <w:r w:rsidRPr="00E90059">
        <w:rPr>
          <w:rFonts w:ascii="Times New Roman" w:hAnsi="Times New Roman" w:cs="Times New Roman"/>
          <w:b/>
          <w:sz w:val="24"/>
          <w:szCs w:val="24"/>
        </w:rPr>
        <w:t>Date/Time</w:t>
      </w:r>
      <w:r w:rsidRPr="00E90059">
        <w:rPr>
          <w:rFonts w:ascii="Times New Roman" w:hAnsi="Times New Roman" w:cs="Times New Roman"/>
          <w:sz w:val="24"/>
          <w:szCs w:val="24"/>
        </w:rPr>
        <w:t xml:space="preserve"> will be automatically picked by the system, upon saving the record.</w:t>
      </w:r>
    </w:p>
    <w:p w:rsidR="002E341A" w:rsidRDefault="002E341A" w:rsidP="002E341A">
      <w:pPr>
        <w:pStyle w:val="ListParagraph"/>
        <w:numPr>
          <w:ilvl w:val="0"/>
          <w:numId w:val="33"/>
        </w:numPr>
        <w:rPr>
          <w:rFonts w:ascii="Times New Roman" w:hAnsi="Times New Roman" w:cs="Times New Roman"/>
          <w:sz w:val="24"/>
          <w:szCs w:val="24"/>
        </w:rPr>
      </w:pPr>
      <w:r w:rsidRPr="006032B9">
        <w:rPr>
          <w:rFonts w:ascii="Times New Roman" w:hAnsi="Times New Roman" w:cs="Times New Roman"/>
          <w:sz w:val="24"/>
          <w:szCs w:val="24"/>
        </w:rPr>
        <w:t xml:space="preserve">If the consumption is not yet approved by HOD, then user will open the document in update mode by entering the </w:t>
      </w:r>
      <w:r w:rsidRPr="006032B9">
        <w:rPr>
          <w:rFonts w:ascii="Times New Roman" w:hAnsi="Times New Roman" w:cs="Times New Roman"/>
          <w:b/>
          <w:sz w:val="24"/>
          <w:szCs w:val="24"/>
        </w:rPr>
        <w:t>consumption#</w:t>
      </w:r>
      <w:r w:rsidRPr="006032B9">
        <w:rPr>
          <w:rFonts w:ascii="Times New Roman" w:hAnsi="Times New Roman" w:cs="Times New Roman"/>
          <w:sz w:val="24"/>
          <w:szCs w:val="24"/>
        </w:rPr>
        <w:t xml:space="preserve"> or press F11 for lookup screen</w:t>
      </w:r>
      <w:r>
        <w:rPr>
          <w:rFonts w:ascii="Times New Roman" w:hAnsi="Times New Roman" w:cs="Times New Roman"/>
          <w:sz w:val="24"/>
          <w:szCs w:val="24"/>
        </w:rPr>
        <w:t xml:space="preserve"> as shown in the following diagram</w:t>
      </w:r>
      <w:r w:rsidRPr="006032B9">
        <w:rPr>
          <w:rFonts w:ascii="Times New Roman" w:hAnsi="Times New Roman" w:cs="Times New Roman"/>
          <w:sz w:val="24"/>
          <w:szCs w:val="24"/>
        </w:rPr>
        <w:t>.</w:t>
      </w:r>
      <w:r>
        <w:rPr>
          <w:rFonts w:ascii="Times New Roman" w:hAnsi="Times New Roman" w:cs="Times New Roman"/>
          <w:sz w:val="24"/>
          <w:szCs w:val="24"/>
        </w:rPr>
        <w:t xml:space="preserve"> User will edit the Qty, add more services/ items or user can delete the existing one. Then by pressing save button, the record will get updated.</w:t>
      </w:r>
    </w:p>
    <w:p w:rsidR="002E341A" w:rsidRDefault="002E341A" w:rsidP="002E341A">
      <w:pPr>
        <w:pStyle w:val="ListParagraph"/>
        <w:numPr>
          <w:ilvl w:val="0"/>
          <w:numId w:val="33"/>
        </w:numPr>
        <w:rPr>
          <w:rFonts w:ascii="Times New Roman" w:hAnsi="Times New Roman" w:cs="Times New Roman"/>
          <w:sz w:val="24"/>
          <w:szCs w:val="24"/>
        </w:rPr>
      </w:pPr>
      <w:r>
        <w:rPr>
          <w:rFonts w:ascii="Times New Roman" w:hAnsi="Times New Roman" w:cs="Times New Roman"/>
          <w:sz w:val="24"/>
          <w:szCs w:val="24"/>
        </w:rPr>
        <w:t>To delete the record if it is not approved by HOD, user will select the consumption # from lookup and then press delete button, it will mark the record as delete.</w:t>
      </w:r>
    </w:p>
    <w:p w:rsidR="002E341A" w:rsidRDefault="002E341A" w:rsidP="002E341A">
      <w:pPr>
        <w:rPr>
          <w:rFonts w:ascii="Times New Roman" w:hAnsi="Times New Roman" w:cs="Times New Roman"/>
          <w:sz w:val="24"/>
          <w:szCs w:val="24"/>
        </w:rPr>
      </w:pPr>
      <w:r>
        <w:rPr>
          <w:rFonts w:ascii="Times New Roman" w:hAnsi="Times New Roman" w:cs="Times New Roman"/>
          <w:sz w:val="24"/>
          <w:szCs w:val="24"/>
        </w:rPr>
        <w:br w:type="page"/>
      </w:r>
    </w:p>
    <w:p w:rsidR="002E341A" w:rsidRPr="006032B9" w:rsidRDefault="002E341A" w:rsidP="002E341A">
      <w:pPr>
        <w:spacing w:after="0"/>
        <w:rPr>
          <w:rFonts w:ascii="Times New Roman" w:hAnsi="Times New Roman" w:cs="Times New Roman"/>
          <w:b/>
          <w:sz w:val="24"/>
          <w:szCs w:val="24"/>
          <w:u w:val="single"/>
        </w:rPr>
      </w:pPr>
      <w:r w:rsidRPr="006032B9">
        <w:rPr>
          <w:rFonts w:ascii="Times New Roman" w:hAnsi="Times New Roman" w:cs="Times New Roman"/>
          <w:b/>
          <w:sz w:val="24"/>
          <w:szCs w:val="24"/>
          <w:u w:val="single"/>
        </w:rPr>
        <w:lastRenderedPageBreak/>
        <w:t>Consumption# lookup:</w:t>
      </w:r>
    </w:p>
    <w:p w:rsidR="002E341A" w:rsidRDefault="002E341A" w:rsidP="002E341A">
      <w:pPr>
        <w:spacing w:after="0"/>
        <w:rPr>
          <w:rFonts w:ascii="Times New Roman" w:hAnsi="Times New Roman" w:cs="Times New Roman"/>
          <w:sz w:val="24"/>
          <w:szCs w:val="24"/>
        </w:rPr>
      </w:pPr>
    </w:p>
    <w:p w:rsidR="002E341A" w:rsidRPr="0099188F" w:rsidRDefault="002E341A" w:rsidP="002E341A">
      <w:pPr>
        <w:spacing w:after="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314949" cy="3543300"/>
            <wp:effectExtent l="19050" t="0" r="1" b="0"/>
            <wp:docPr id="8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1"/>
                    <a:srcRect/>
                    <a:stretch>
                      <a:fillRect/>
                    </a:stretch>
                  </pic:blipFill>
                  <pic:spPr bwMode="auto">
                    <a:xfrm>
                      <a:off x="0" y="0"/>
                      <a:ext cx="5321855" cy="3547904"/>
                    </a:xfrm>
                    <a:prstGeom prst="rect">
                      <a:avLst/>
                    </a:prstGeom>
                    <a:noFill/>
                    <a:ln w="9525">
                      <a:noFill/>
                      <a:miter lim="800000"/>
                      <a:headEnd/>
                      <a:tailEnd/>
                    </a:ln>
                  </pic:spPr>
                </pic:pic>
              </a:graphicData>
            </a:graphic>
          </wp:inline>
        </w:drawing>
      </w:r>
    </w:p>
    <w:p w:rsidR="002E341A" w:rsidRPr="0099188F" w:rsidRDefault="002E341A" w:rsidP="002E341A">
      <w:pPr>
        <w:pStyle w:val="ListParagraph"/>
        <w:numPr>
          <w:ilvl w:val="0"/>
          <w:numId w:val="32"/>
        </w:numPr>
        <w:rPr>
          <w:rFonts w:ascii="Times New Roman" w:hAnsi="Times New Roman" w:cs="Times New Roman"/>
          <w:sz w:val="24"/>
          <w:szCs w:val="24"/>
        </w:rPr>
      </w:pPr>
      <w:r w:rsidRPr="0099188F">
        <w:rPr>
          <w:rFonts w:ascii="Times New Roman" w:hAnsi="Times New Roman" w:cs="Times New Roman"/>
          <w:sz w:val="24"/>
          <w:szCs w:val="24"/>
        </w:rPr>
        <w:t>Select the Search in column from Drop-Down menu.</w:t>
      </w:r>
    </w:p>
    <w:p w:rsidR="002E341A" w:rsidRPr="0099188F" w:rsidRDefault="002E341A" w:rsidP="002E341A">
      <w:pPr>
        <w:pStyle w:val="ListParagraph"/>
        <w:numPr>
          <w:ilvl w:val="0"/>
          <w:numId w:val="32"/>
        </w:numPr>
        <w:rPr>
          <w:rFonts w:ascii="Times New Roman" w:hAnsi="Times New Roman" w:cs="Times New Roman"/>
          <w:sz w:val="24"/>
          <w:szCs w:val="24"/>
        </w:rPr>
      </w:pPr>
      <w:r w:rsidRPr="0099188F">
        <w:rPr>
          <w:rFonts w:ascii="Times New Roman" w:hAnsi="Times New Roman" w:cs="Times New Roman"/>
          <w:sz w:val="24"/>
          <w:szCs w:val="24"/>
        </w:rPr>
        <w:t>Enter the value of the selected column (e.g. enter the integer for Code of item).</w:t>
      </w:r>
    </w:p>
    <w:p w:rsidR="002E341A" w:rsidRPr="00722DDD" w:rsidRDefault="002E341A" w:rsidP="002E341A">
      <w:pPr>
        <w:rPr>
          <w:rFonts w:ascii="Times New Roman" w:hAnsi="Times New Roman" w:cs="Times New Roman"/>
          <w:b/>
          <w:sz w:val="24"/>
          <w:szCs w:val="24"/>
          <w:u w:val="single"/>
        </w:rPr>
      </w:pPr>
      <w:bookmarkStart w:id="1612" w:name="addservices"/>
      <w:r w:rsidRPr="00722DDD">
        <w:rPr>
          <w:rFonts w:ascii="Times New Roman" w:hAnsi="Times New Roman" w:cs="Times New Roman"/>
          <w:b/>
          <w:sz w:val="24"/>
          <w:szCs w:val="24"/>
          <w:u w:val="single"/>
        </w:rPr>
        <w:t>Add Services:</w:t>
      </w:r>
    </w:p>
    <w:bookmarkEnd w:id="1612"/>
    <w:p w:rsidR="002E341A" w:rsidRPr="00722DDD" w:rsidRDefault="002E341A" w:rsidP="002E341A">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841750" cy="2848194"/>
            <wp:effectExtent l="19050" t="0" r="6350" b="0"/>
            <wp:docPr id="10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2"/>
                    <a:srcRect/>
                    <a:stretch>
                      <a:fillRect/>
                    </a:stretch>
                  </pic:blipFill>
                  <pic:spPr bwMode="auto">
                    <a:xfrm>
                      <a:off x="0" y="0"/>
                      <a:ext cx="3841750" cy="2848194"/>
                    </a:xfrm>
                    <a:prstGeom prst="rect">
                      <a:avLst/>
                    </a:prstGeom>
                    <a:noFill/>
                    <a:ln w="9525">
                      <a:noFill/>
                      <a:miter lim="800000"/>
                      <a:headEnd/>
                      <a:tailEnd/>
                    </a:ln>
                  </pic:spPr>
                </pic:pic>
              </a:graphicData>
            </a:graphic>
          </wp:inline>
        </w:drawing>
      </w:r>
    </w:p>
    <w:p w:rsidR="002E341A" w:rsidRPr="006D69E2" w:rsidRDefault="002E341A" w:rsidP="002E341A">
      <w:pPr>
        <w:pStyle w:val="Heading3"/>
        <w:numPr>
          <w:ilvl w:val="2"/>
          <w:numId w:val="7"/>
        </w:numPr>
        <w:rPr>
          <w:rFonts w:ascii="Times New Roman" w:hAnsi="Times New Roman" w:cs="Times New Roman"/>
          <w:color w:val="auto"/>
          <w:sz w:val="24"/>
          <w:szCs w:val="24"/>
        </w:rPr>
      </w:pPr>
      <w:r w:rsidRPr="0099188F">
        <w:rPr>
          <w:rFonts w:ascii="Times New Roman" w:hAnsi="Times New Roman" w:cs="Times New Roman"/>
          <w:sz w:val="24"/>
          <w:szCs w:val="24"/>
        </w:rPr>
        <w:br w:type="page"/>
      </w:r>
      <w:bookmarkStart w:id="1613" w:name="_Toc357179249"/>
      <w:bookmarkStart w:id="1614" w:name="_Toc357238691"/>
      <w:r w:rsidRPr="006D69E2">
        <w:rPr>
          <w:rFonts w:ascii="Times New Roman" w:hAnsi="Times New Roman" w:cs="Times New Roman"/>
          <w:color w:val="auto"/>
          <w:sz w:val="24"/>
          <w:szCs w:val="24"/>
        </w:rPr>
        <w:lastRenderedPageBreak/>
        <w:t>PATIENT CONSUMPTION (OT):</w:t>
      </w:r>
      <w:bookmarkEnd w:id="1613"/>
      <w:bookmarkEnd w:id="1614"/>
    </w:p>
    <w:p w:rsidR="002E341A" w:rsidRPr="00CA278A" w:rsidRDefault="002E341A" w:rsidP="002E341A">
      <w:pPr>
        <w:pStyle w:val="ListParagraph"/>
        <w:spacing w:before="240"/>
        <w:jc w:val="both"/>
        <w:rPr>
          <w:rFonts w:ascii="Times New Roman" w:hAnsi="Times New Roman" w:cs="Times New Roman"/>
        </w:rPr>
      </w:pPr>
      <w:r w:rsidRPr="00CA278A">
        <w:rPr>
          <w:rFonts w:ascii="Times New Roman" w:hAnsi="Times New Roman" w:cs="Times New Roman"/>
          <w:noProof/>
        </w:rPr>
        <w:drawing>
          <wp:inline distT="0" distB="0" distL="0" distR="0">
            <wp:extent cx="5299313" cy="5142586"/>
            <wp:effectExtent l="19050" t="0" r="0" b="0"/>
            <wp:docPr id="113"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23"/>
                    <a:srcRect/>
                    <a:stretch>
                      <a:fillRect/>
                    </a:stretch>
                  </pic:blipFill>
                  <pic:spPr bwMode="auto">
                    <a:xfrm>
                      <a:off x="0" y="0"/>
                      <a:ext cx="5302475" cy="5145655"/>
                    </a:xfrm>
                    <a:prstGeom prst="rect">
                      <a:avLst/>
                    </a:prstGeom>
                    <a:noFill/>
                    <a:ln w="9525">
                      <a:noFill/>
                      <a:miter lim="800000"/>
                      <a:headEnd/>
                      <a:tailEnd/>
                    </a:ln>
                  </pic:spPr>
                </pic:pic>
              </a:graphicData>
            </a:graphic>
          </wp:inline>
        </w:drawing>
      </w:r>
    </w:p>
    <w:p w:rsidR="002E341A" w:rsidRPr="00312BD2" w:rsidRDefault="002E341A" w:rsidP="002E341A">
      <w:pPr>
        <w:spacing w:after="0"/>
        <w:rPr>
          <w:rFonts w:ascii="Times New Roman" w:hAnsi="Times New Roman" w:cs="Times New Roman"/>
          <w:b/>
          <w:sz w:val="24"/>
          <w:szCs w:val="24"/>
          <w:u w:val="single"/>
        </w:rPr>
      </w:pPr>
      <w:r w:rsidRPr="00312BD2">
        <w:rPr>
          <w:rFonts w:ascii="Times New Roman" w:hAnsi="Times New Roman" w:cs="Times New Roman"/>
          <w:b/>
          <w:sz w:val="24"/>
          <w:szCs w:val="24"/>
          <w:u w:val="single"/>
        </w:rPr>
        <w:t>Description:</w:t>
      </w:r>
    </w:p>
    <w:p w:rsidR="002E341A" w:rsidRPr="00312BD2" w:rsidRDefault="002E341A" w:rsidP="002E341A">
      <w:pPr>
        <w:jc w:val="both"/>
        <w:rPr>
          <w:rFonts w:ascii="Times New Roman" w:hAnsi="Times New Roman" w:cs="Times New Roman"/>
          <w:sz w:val="24"/>
          <w:szCs w:val="24"/>
        </w:rPr>
      </w:pPr>
      <w:r w:rsidRPr="00312BD2">
        <w:rPr>
          <w:rFonts w:ascii="Times New Roman" w:hAnsi="Times New Roman" w:cs="Times New Roman"/>
          <w:sz w:val="24"/>
          <w:szCs w:val="24"/>
        </w:rPr>
        <w:t>This screen is used by those departments which consume their stocks on the patients of TKC, usually used in OT.</w:t>
      </w:r>
    </w:p>
    <w:p w:rsidR="002E341A" w:rsidRPr="00312BD2" w:rsidRDefault="002E341A" w:rsidP="002E341A">
      <w:pPr>
        <w:ind w:firstLine="360"/>
        <w:jc w:val="both"/>
        <w:rPr>
          <w:rFonts w:ascii="Times New Roman" w:hAnsi="Times New Roman" w:cs="Times New Roman"/>
          <w:b/>
          <w:sz w:val="24"/>
          <w:szCs w:val="24"/>
          <w:u w:val="single"/>
        </w:rPr>
      </w:pPr>
      <w:r w:rsidRPr="00312BD2">
        <w:rPr>
          <w:rFonts w:ascii="Times New Roman" w:hAnsi="Times New Roman" w:cs="Times New Roman"/>
          <w:b/>
          <w:sz w:val="24"/>
          <w:szCs w:val="24"/>
          <w:u w:val="single"/>
        </w:rPr>
        <w:t>Functional Information</w:t>
      </w:r>
    </w:p>
    <w:p w:rsidR="002E341A" w:rsidRDefault="002E341A" w:rsidP="002E341A">
      <w:pPr>
        <w:pStyle w:val="ListParagraph"/>
        <w:numPr>
          <w:ilvl w:val="0"/>
          <w:numId w:val="33"/>
        </w:numPr>
        <w:rPr>
          <w:rFonts w:ascii="Times New Roman" w:hAnsi="Times New Roman" w:cs="Times New Roman"/>
          <w:sz w:val="24"/>
          <w:szCs w:val="24"/>
        </w:rPr>
      </w:pPr>
      <w:r>
        <w:rPr>
          <w:rFonts w:ascii="Times New Roman" w:hAnsi="Times New Roman" w:cs="Times New Roman"/>
          <w:sz w:val="24"/>
          <w:szCs w:val="24"/>
        </w:rPr>
        <w:t>System will s</w:t>
      </w:r>
      <w:r w:rsidRPr="0099188F">
        <w:rPr>
          <w:rFonts w:ascii="Times New Roman" w:hAnsi="Times New Roman" w:cs="Times New Roman"/>
          <w:sz w:val="24"/>
          <w:szCs w:val="24"/>
        </w:rPr>
        <w:t xml:space="preserve">elect the </w:t>
      </w:r>
      <w:r w:rsidRPr="0099188F">
        <w:rPr>
          <w:rFonts w:ascii="Times New Roman" w:hAnsi="Times New Roman" w:cs="Times New Roman"/>
          <w:b/>
          <w:sz w:val="24"/>
          <w:szCs w:val="24"/>
        </w:rPr>
        <w:t xml:space="preserve">Department </w:t>
      </w:r>
      <w:r w:rsidRPr="005D4198">
        <w:rPr>
          <w:rFonts w:ascii="Times New Roman" w:hAnsi="Times New Roman" w:cs="Times New Roman"/>
          <w:sz w:val="24"/>
          <w:szCs w:val="24"/>
        </w:rPr>
        <w:t>of</w:t>
      </w:r>
      <w:r>
        <w:rPr>
          <w:rFonts w:ascii="Times New Roman" w:hAnsi="Times New Roman" w:cs="Times New Roman"/>
          <w:b/>
          <w:sz w:val="24"/>
          <w:szCs w:val="24"/>
        </w:rPr>
        <w:t xml:space="preserve"> </w:t>
      </w:r>
      <w:r w:rsidRPr="005D4198">
        <w:rPr>
          <w:rFonts w:ascii="Times New Roman" w:hAnsi="Times New Roman" w:cs="Times New Roman"/>
          <w:sz w:val="24"/>
          <w:szCs w:val="24"/>
        </w:rPr>
        <w:t>the user or user can also select the department</w:t>
      </w:r>
      <w:r>
        <w:rPr>
          <w:rFonts w:ascii="Times New Roman" w:hAnsi="Times New Roman" w:cs="Times New Roman"/>
          <w:b/>
          <w:sz w:val="24"/>
          <w:szCs w:val="24"/>
        </w:rPr>
        <w:t xml:space="preserve"> </w:t>
      </w:r>
      <w:r w:rsidRPr="0099188F">
        <w:rPr>
          <w:rFonts w:ascii="Times New Roman" w:hAnsi="Times New Roman" w:cs="Times New Roman"/>
          <w:sz w:val="24"/>
          <w:szCs w:val="24"/>
        </w:rPr>
        <w:t xml:space="preserve">from the </w:t>
      </w:r>
      <w:r>
        <w:rPr>
          <w:rFonts w:ascii="Times New Roman" w:hAnsi="Times New Roman" w:cs="Times New Roman"/>
          <w:sz w:val="24"/>
          <w:szCs w:val="24"/>
        </w:rPr>
        <w:t>assigned departments populated in the combo.</w:t>
      </w:r>
    </w:p>
    <w:p w:rsidR="002E341A" w:rsidRPr="00312BD2" w:rsidRDefault="002E341A" w:rsidP="002E341A">
      <w:pPr>
        <w:pStyle w:val="ListParagraph"/>
        <w:numPr>
          <w:ilvl w:val="0"/>
          <w:numId w:val="33"/>
        </w:numPr>
        <w:rPr>
          <w:rFonts w:ascii="Times New Roman" w:hAnsi="Times New Roman" w:cs="Times New Roman"/>
          <w:sz w:val="24"/>
          <w:szCs w:val="24"/>
        </w:rPr>
      </w:pPr>
      <w:r>
        <w:rPr>
          <w:rFonts w:ascii="Times New Roman" w:hAnsi="Times New Roman" w:cs="Times New Roman"/>
          <w:sz w:val="24"/>
          <w:szCs w:val="24"/>
        </w:rPr>
        <w:t>User will s</w:t>
      </w:r>
      <w:r w:rsidRPr="00312BD2">
        <w:rPr>
          <w:rFonts w:ascii="Times New Roman" w:hAnsi="Times New Roman" w:cs="Times New Roman"/>
          <w:sz w:val="24"/>
          <w:szCs w:val="24"/>
        </w:rPr>
        <w:t xml:space="preserve">elect the </w:t>
      </w:r>
      <w:r w:rsidRPr="00312BD2">
        <w:rPr>
          <w:rFonts w:ascii="Times New Roman" w:hAnsi="Times New Roman" w:cs="Times New Roman"/>
          <w:b/>
          <w:sz w:val="24"/>
          <w:szCs w:val="24"/>
        </w:rPr>
        <w:t>Store</w:t>
      </w:r>
      <w:r w:rsidRPr="00312BD2">
        <w:rPr>
          <w:rFonts w:ascii="Times New Roman" w:hAnsi="Times New Roman" w:cs="Times New Roman"/>
          <w:sz w:val="24"/>
          <w:szCs w:val="24"/>
        </w:rPr>
        <w:t xml:space="preserve"> from the Drop-Down menu.</w:t>
      </w:r>
    </w:p>
    <w:p w:rsidR="002E341A" w:rsidRPr="00312BD2" w:rsidRDefault="002E341A" w:rsidP="002E341A">
      <w:pPr>
        <w:pStyle w:val="ListParagraph"/>
        <w:numPr>
          <w:ilvl w:val="0"/>
          <w:numId w:val="33"/>
        </w:numPr>
        <w:rPr>
          <w:rFonts w:ascii="Times New Roman" w:hAnsi="Times New Roman" w:cs="Times New Roman"/>
          <w:sz w:val="24"/>
          <w:szCs w:val="24"/>
        </w:rPr>
      </w:pPr>
      <w:r w:rsidRPr="00312BD2">
        <w:rPr>
          <w:rFonts w:ascii="Times New Roman" w:hAnsi="Times New Roman" w:cs="Times New Roman"/>
          <w:sz w:val="24"/>
          <w:szCs w:val="24"/>
        </w:rPr>
        <w:t>User can enter the remarks about the patient.</w:t>
      </w:r>
    </w:p>
    <w:p w:rsidR="002E341A" w:rsidRDefault="002E341A" w:rsidP="002E341A">
      <w:pPr>
        <w:pStyle w:val="ListParagraph"/>
        <w:numPr>
          <w:ilvl w:val="0"/>
          <w:numId w:val="33"/>
        </w:numPr>
        <w:rPr>
          <w:rFonts w:ascii="Times New Roman" w:hAnsi="Times New Roman" w:cs="Times New Roman"/>
          <w:sz w:val="24"/>
          <w:szCs w:val="24"/>
        </w:rPr>
      </w:pPr>
      <w:r>
        <w:rPr>
          <w:rFonts w:ascii="Times New Roman" w:hAnsi="Times New Roman" w:cs="Times New Roman"/>
          <w:sz w:val="24"/>
          <w:szCs w:val="24"/>
        </w:rPr>
        <w:t xml:space="preserve">User will select the </w:t>
      </w:r>
      <w:proofErr w:type="spellStart"/>
      <w:r>
        <w:rPr>
          <w:rFonts w:ascii="Times New Roman" w:hAnsi="Times New Roman" w:cs="Times New Roman"/>
          <w:sz w:val="24"/>
          <w:szCs w:val="24"/>
        </w:rPr>
        <w:t>Admn</w:t>
      </w:r>
      <w:proofErr w:type="spellEnd"/>
      <w:r>
        <w:rPr>
          <w:rFonts w:ascii="Times New Roman" w:hAnsi="Times New Roman" w:cs="Times New Roman"/>
          <w:sz w:val="24"/>
          <w:szCs w:val="24"/>
        </w:rPr>
        <w:t># from lookup, all the other details will be picked by the system.</w:t>
      </w:r>
    </w:p>
    <w:p w:rsidR="002E341A" w:rsidRPr="00312BD2" w:rsidRDefault="002E341A" w:rsidP="002E341A">
      <w:pPr>
        <w:pStyle w:val="ListParagraph"/>
        <w:numPr>
          <w:ilvl w:val="0"/>
          <w:numId w:val="33"/>
        </w:numPr>
        <w:rPr>
          <w:rFonts w:ascii="Times New Roman" w:hAnsi="Times New Roman" w:cs="Times New Roman"/>
          <w:sz w:val="24"/>
          <w:szCs w:val="24"/>
        </w:rPr>
      </w:pPr>
      <w:r w:rsidRPr="00312BD2">
        <w:rPr>
          <w:rFonts w:ascii="Times New Roman" w:hAnsi="Times New Roman" w:cs="Times New Roman"/>
          <w:sz w:val="24"/>
          <w:szCs w:val="24"/>
        </w:rPr>
        <w:lastRenderedPageBreak/>
        <w:t xml:space="preserve">User can add Services and Procedures by clicking </w:t>
      </w:r>
      <w:r w:rsidRPr="00312BD2">
        <w:rPr>
          <w:rFonts w:ascii="Times New Roman" w:hAnsi="Times New Roman" w:cs="Times New Roman"/>
          <w:b/>
          <w:sz w:val="24"/>
          <w:szCs w:val="24"/>
        </w:rPr>
        <w:t>Add Services/Procedure</w:t>
      </w:r>
      <w:r w:rsidRPr="00312BD2">
        <w:rPr>
          <w:rFonts w:ascii="Times New Roman" w:hAnsi="Times New Roman" w:cs="Times New Roman"/>
          <w:sz w:val="24"/>
          <w:szCs w:val="24"/>
        </w:rPr>
        <w:t xml:space="preserve"> button. This will </w:t>
      </w:r>
      <w:r>
        <w:rPr>
          <w:rFonts w:ascii="Times New Roman" w:hAnsi="Times New Roman" w:cs="Times New Roman"/>
          <w:sz w:val="24"/>
          <w:szCs w:val="24"/>
        </w:rPr>
        <w:t>open</w:t>
      </w:r>
      <w:r w:rsidRPr="00312BD2">
        <w:rPr>
          <w:rFonts w:ascii="Times New Roman" w:hAnsi="Times New Roman" w:cs="Times New Roman"/>
          <w:sz w:val="24"/>
          <w:szCs w:val="24"/>
        </w:rPr>
        <w:t xml:space="preserve"> the</w:t>
      </w:r>
      <w:r>
        <w:rPr>
          <w:rFonts w:ascii="Times New Roman" w:hAnsi="Times New Roman" w:cs="Times New Roman"/>
          <w:sz w:val="24"/>
          <w:szCs w:val="24"/>
        </w:rPr>
        <w:t xml:space="preserve"> support</w:t>
      </w:r>
      <w:r w:rsidRPr="00312BD2">
        <w:rPr>
          <w:rFonts w:ascii="Times New Roman" w:hAnsi="Times New Roman" w:cs="Times New Roman"/>
          <w:sz w:val="24"/>
          <w:szCs w:val="24"/>
        </w:rPr>
        <w:t xml:space="preserve"> screen which is shown in figure(</w:t>
      </w:r>
      <w:hyperlink w:anchor="addsp" w:history="1">
        <w:r w:rsidRPr="00EE65C1">
          <w:rPr>
            <w:rStyle w:val="Hyperlink"/>
            <w:rFonts w:ascii="Times New Roman" w:hAnsi="Times New Roman" w:cs="Times New Roman"/>
            <w:sz w:val="24"/>
            <w:szCs w:val="24"/>
          </w:rPr>
          <w:t>Add ser/procedures</w:t>
        </w:r>
      </w:hyperlink>
      <w:r w:rsidRPr="00312BD2">
        <w:rPr>
          <w:rFonts w:ascii="Times New Roman" w:hAnsi="Times New Roman" w:cs="Times New Roman"/>
          <w:sz w:val="24"/>
          <w:szCs w:val="24"/>
        </w:rPr>
        <w:t>). All the added services will displayed in grid</w:t>
      </w:r>
    </w:p>
    <w:p w:rsidR="002E341A" w:rsidRPr="00312BD2" w:rsidRDefault="002E341A" w:rsidP="002E341A">
      <w:pPr>
        <w:pStyle w:val="ListParagraph"/>
        <w:numPr>
          <w:ilvl w:val="0"/>
          <w:numId w:val="33"/>
        </w:numPr>
        <w:rPr>
          <w:rFonts w:ascii="Times New Roman" w:hAnsi="Times New Roman" w:cs="Times New Roman"/>
          <w:sz w:val="24"/>
          <w:szCs w:val="24"/>
        </w:rPr>
      </w:pPr>
      <w:r w:rsidRPr="00312BD2">
        <w:rPr>
          <w:rFonts w:ascii="Times New Roman" w:hAnsi="Times New Roman" w:cs="Times New Roman"/>
          <w:sz w:val="24"/>
          <w:szCs w:val="24"/>
        </w:rPr>
        <w:t xml:space="preserve">To add the items or medicine user will press </w:t>
      </w:r>
      <w:r w:rsidRPr="00312BD2">
        <w:rPr>
          <w:rFonts w:ascii="Times New Roman" w:hAnsi="Times New Roman" w:cs="Times New Roman"/>
          <w:b/>
          <w:sz w:val="24"/>
          <w:szCs w:val="24"/>
        </w:rPr>
        <w:t>Add Items/Medicines</w:t>
      </w:r>
      <w:r w:rsidRPr="00312BD2">
        <w:rPr>
          <w:rFonts w:ascii="Times New Roman" w:hAnsi="Times New Roman" w:cs="Times New Roman"/>
          <w:sz w:val="24"/>
          <w:szCs w:val="24"/>
        </w:rPr>
        <w:t xml:space="preserve"> button. This will display the screen shown in figure(</w:t>
      </w:r>
      <w:hyperlink w:anchor="additem" w:history="1">
        <w:r w:rsidRPr="00EE65C1">
          <w:rPr>
            <w:rStyle w:val="Hyperlink"/>
            <w:rFonts w:ascii="Times New Roman" w:hAnsi="Times New Roman" w:cs="Times New Roman"/>
            <w:sz w:val="24"/>
            <w:szCs w:val="24"/>
          </w:rPr>
          <w:t>Add Item</w:t>
        </w:r>
      </w:hyperlink>
      <w:r w:rsidRPr="00312BD2">
        <w:rPr>
          <w:rFonts w:ascii="Times New Roman" w:hAnsi="Times New Roman" w:cs="Times New Roman"/>
          <w:sz w:val="24"/>
          <w:szCs w:val="24"/>
        </w:rPr>
        <w:t>). The added items will be displayed in the grid.</w:t>
      </w:r>
    </w:p>
    <w:p w:rsidR="002E341A" w:rsidRPr="00312BD2" w:rsidRDefault="002E341A" w:rsidP="002E341A">
      <w:pPr>
        <w:pStyle w:val="ListParagraph"/>
        <w:numPr>
          <w:ilvl w:val="0"/>
          <w:numId w:val="33"/>
        </w:numPr>
        <w:rPr>
          <w:rFonts w:ascii="Times New Roman" w:hAnsi="Times New Roman" w:cs="Times New Roman"/>
          <w:sz w:val="24"/>
          <w:szCs w:val="24"/>
        </w:rPr>
      </w:pPr>
      <w:r w:rsidRPr="00312BD2">
        <w:rPr>
          <w:rFonts w:ascii="Times New Roman" w:hAnsi="Times New Roman" w:cs="Times New Roman"/>
          <w:sz w:val="24"/>
          <w:szCs w:val="24"/>
        </w:rPr>
        <w:t>User can enter the quantity in the grid as well.</w:t>
      </w:r>
    </w:p>
    <w:p w:rsidR="002E341A" w:rsidRDefault="002E341A" w:rsidP="002E341A">
      <w:pPr>
        <w:pStyle w:val="ListParagraph"/>
        <w:numPr>
          <w:ilvl w:val="0"/>
          <w:numId w:val="33"/>
        </w:numPr>
        <w:spacing w:after="0"/>
        <w:rPr>
          <w:rFonts w:ascii="Times New Roman" w:hAnsi="Times New Roman" w:cs="Times New Roman"/>
          <w:sz w:val="24"/>
          <w:szCs w:val="24"/>
        </w:rPr>
      </w:pPr>
      <w:r w:rsidRPr="00312BD2">
        <w:rPr>
          <w:rFonts w:ascii="Times New Roman" w:hAnsi="Times New Roman" w:cs="Times New Roman"/>
          <w:sz w:val="24"/>
          <w:szCs w:val="24"/>
        </w:rPr>
        <w:t xml:space="preserve">Approval person can enter the password in the same screen to approve the consumption, so it will less the quantity of </w:t>
      </w:r>
      <w:r>
        <w:rPr>
          <w:rFonts w:ascii="Times New Roman" w:hAnsi="Times New Roman" w:cs="Times New Roman"/>
          <w:sz w:val="24"/>
          <w:szCs w:val="24"/>
        </w:rPr>
        <w:t>items from departmental stock.</w:t>
      </w:r>
    </w:p>
    <w:p w:rsidR="002E341A" w:rsidRPr="00EE65C1" w:rsidRDefault="002E341A" w:rsidP="002E341A">
      <w:pPr>
        <w:pStyle w:val="ListParagraph"/>
        <w:numPr>
          <w:ilvl w:val="0"/>
          <w:numId w:val="33"/>
        </w:numPr>
        <w:rPr>
          <w:rFonts w:ascii="Times New Roman" w:hAnsi="Times New Roman" w:cs="Times New Roman"/>
          <w:sz w:val="24"/>
          <w:szCs w:val="24"/>
        </w:rPr>
      </w:pPr>
      <w:r w:rsidRPr="00312BD2">
        <w:rPr>
          <w:rFonts w:ascii="Times New Roman" w:hAnsi="Times New Roman" w:cs="Times New Roman"/>
          <w:sz w:val="24"/>
          <w:szCs w:val="24"/>
        </w:rPr>
        <w:t>User can save the consumption, by pressing save button. This will generate the unique</w:t>
      </w:r>
      <w:r w:rsidRPr="00EE65C1">
        <w:rPr>
          <w:rFonts w:ascii="Times New Roman" w:hAnsi="Times New Roman" w:cs="Times New Roman"/>
          <w:sz w:val="24"/>
          <w:szCs w:val="24"/>
        </w:rPr>
        <w:t xml:space="preserve"> </w:t>
      </w:r>
      <w:r w:rsidRPr="00EE65C1">
        <w:rPr>
          <w:rFonts w:ascii="Times New Roman" w:hAnsi="Times New Roman" w:cs="Times New Roman"/>
          <w:b/>
          <w:sz w:val="24"/>
          <w:szCs w:val="24"/>
        </w:rPr>
        <w:t>consumption#</w:t>
      </w:r>
      <w:r w:rsidRPr="00EE65C1">
        <w:rPr>
          <w:rFonts w:ascii="Times New Roman" w:hAnsi="Times New Roman" w:cs="Times New Roman"/>
          <w:sz w:val="24"/>
          <w:szCs w:val="24"/>
        </w:rPr>
        <w:t xml:space="preserve">, and </w:t>
      </w:r>
      <w:r w:rsidRPr="00EE65C1">
        <w:rPr>
          <w:rFonts w:ascii="Times New Roman" w:hAnsi="Times New Roman" w:cs="Times New Roman"/>
          <w:b/>
          <w:sz w:val="24"/>
          <w:szCs w:val="24"/>
        </w:rPr>
        <w:t>Date/Time</w:t>
      </w:r>
      <w:r w:rsidRPr="00EE65C1">
        <w:rPr>
          <w:rFonts w:ascii="Times New Roman" w:hAnsi="Times New Roman" w:cs="Times New Roman"/>
          <w:sz w:val="24"/>
          <w:szCs w:val="24"/>
        </w:rPr>
        <w:t xml:space="preserve"> will be automatically picked by the system</w:t>
      </w:r>
      <w:r>
        <w:rPr>
          <w:rFonts w:ascii="Times New Roman" w:hAnsi="Times New Roman" w:cs="Times New Roman"/>
          <w:sz w:val="24"/>
          <w:szCs w:val="24"/>
        </w:rPr>
        <w:t>.</w:t>
      </w:r>
    </w:p>
    <w:p w:rsidR="002E341A" w:rsidRPr="00CA278A" w:rsidRDefault="002E341A" w:rsidP="002E341A">
      <w:pPr>
        <w:rPr>
          <w:rFonts w:ascii="Times New Roman" w:hAnsi="Times New Roman" w:cs="Times New Roman"/>
          <w:b/>
        </w:rPr>
      </w:pPr>
      <w:bookmarkStart w:id="1615" w:name="servpro"/>
      <w:bookmarkStart w:id="1616" w:name="addsp"/>
      <w:r w:rsidRPr="00CA278A">
        <w:rPr>
          <w:rFonts w:ascii="Times New Roman" w:hAnsi="Times New Roman" w:cs="Times New Roman"/>
          <w:b/>
        </w:rPr>
        <w:t>Add Services/Procedures:</w:t>
      </w:r>
    </w:p>
    <w:bookmarkEnd w:id="1615"/>
    <w:bookmarkEnd w:id="1616"/>
    <w:p w:rsidR="002E341A" w:rsidRPr="00CA278A" w:rsidRDefault="002E341A" w:rsidP="002E341A">
      <w:pPr>
        <w:rPr>
          <w:rFonts w:ascii="Times New Roman" w:hAnsi="Times New Roman" w:cs="Times New Roman"/>
          <w:b/>
        </w:rPr>
      </w:pPr>
      <w:r>
        <w:rPr>
          <w:rFonts w:ascii="Times New Roman" w:hAnsi="Times New Roman" w:cs="Times New Roman"/>
          <w:b/>
          <w:noProof/>
        </w:rPr>
        <w:drawing>
          <wp:inline distT="0" distB="0" distL="0" distR="0">
            <wp:extent cx="5357622" cy="4412094"/>
            <wp:effectExtent l="19050" t="0" r="0" b="0"/>
            <wp:docPr id="11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4"/>
                    <a:srcRect/>
                    <a:stretch>
                      <a:fillRect/>
                    </a:stretch>
                  </pic:blipFill>
                  <pic:spPr bwMode="auto">
                    <a:xfrm>
                      <a:off x="0" y="0"/>
                      <a:ext cx="5358485" cy="4412804"/>
                    </a:xfrm>
                    <a:prstGeom prst="rect">
                      <a:avLst/>
                    </a:prstGeom>
                    <a:noFill/>
                    <a:ln w="9525">
                      <a:noFill/>
                      <a:miter lim="800000"/>
                      <a:headEnd/>
                      <a:tailEnd/>
                    </a:ln>
                  </pic:spPr>
                </pic:pic>
              </a:graphicData>
            </a:graphic>
          </wp:inline>
        </w:drawing>
      </w:r>
    </w:p>
    <w:p w:rsidR="002E341A" w:rsidRPr="00CA278A" w:rsidRDefault="002E341A" w:rsidP="002E341A">
      <w:pPr>
        <w:ind w:firstLine="360"/>
        <w:jc w:val="both"/>
        <w:rPr>
          <w:rFonts w:ascii="Times New Roman" w:hAnsi="Times New Roman" w:cs="Times New Roman"/>
          <w:b/>
          <w:u w:val="single"/>
        </w:rPr>
      </w:pPr>
      <w:r w:rsidRPr="00CA278A">
        <w:rPr>
          <w:rFonts w:ascii="Times New Roman" w:hAnsi="Times New Roman" w:cs="Times New Roman"/>
          <w:b/>
          <w:u w:val="single"/>
        </w:rPr>
        <w:t>Functional Information</w:t>
      </w:r>
    </w:p>
    <w:p w:rsidR="002E341A" w:rsidRPr="00CA278A" w:rsidRDefault="002E341A" w:rsidP="002E341A">
      <w:pPr>
        <w:pStyle w:val="ListParagraph"/>
        <w:numPr>
          <w:ilvl w:val="0"/>
          <w:numId w:val="33"/>
        </w:numPr>
        <w:rPr>
          <w:rFonts w:ascii="Times New Roman" w:hAnsi="Times New Roman" w:cs="Times New Roman"/>
        </w:rPr>
      </w:pPr>
      <w:r w:rsidRPr="00CA278A">
        <w:rPr>
          <w:rFonts w:ascii="Times New Roman" w:hAnsi="Times New Roman" w:cs="Times New Roman"/>
        </w:rPr>
        <w:t>Enter the services or press F11 for lookup screen which are shown in figure(</w:t>
      </w:r>
      <w:hyperlink w:anchor="addservices" w:history="1">
        <w:r>
          <w:rPr>
            <w:rStyle w:val="Hyperlink"/>
            <w:rFonts w:ascii="Times New Roman" w:hAnsi="Times New Roman" w:cs="Times New Roman"/>
          </w:rPr>
          <w:t>add services</w:t>
        </w:r>
      </w:hyperlink>
      <w:r w:rsidRPr="00CA278A">
        <w:rPr>
          <w:rFonts w:ascii="Times New Roman" w:hAnsi="Times New Roman" w:cs="Times New Roman"/>
        </w:rPr>
        <w:t>).</w:t>
      </w:r>
    </w:p>
    <w:p w:rsidR="002E341A" w:rsidRPr="00CA278A" w:rsidRDefault="002E341A" w:rsidP="002E341A">
      <w:pPr>
        <w:pStyle w:val="ListParagraph"/>
        <w:numPr>
          <w:ilvl w:val="0"/>
          <w:numId w:val="33"/>
        </w:numPr>
        <w:rPr>
          <w:rFonts w:ascii="Times New Roman" w:hAnsi="Times New Roman" w:cs="Times New Roman"/>
        </w:rPr>
      </w:pPr>
      <w:r w:rsidRPr="00CA278A">
        <w:rPr>
          <w:rFonts w:ascii="Times New Roman" w:hAnsi="Times New Roman" w:cs="Times New Roman"/>
        </w:rPr>
        <w:t xml:space="preserve">To add the </w:t>
      </w:r>
      <w:r w:rsidRPr="00CA278A">
        <w:rPr>
          <w:rFonts w:ascii="Times New Roman" w:hAnsi="Times New Roman" w:cs="Times New Roman"/>
          <w:b/>
        </w:rPr>
        <w:t>C.S.S.D. Services</w:t>
      </w:r>
      <w:r w:rsidRPr="00CA278A">
        <w:rPr>
          <w:rFonts w:ascii="Times New Roman" w:hAnsi="Times New Roman" w:cs="Times New Roman"/>
        </w:rPr>
        <w:t xml:space="preserve">, select the service from the drop-down menu, and press </w:t>
      </w:r>
      <w:r w:rsidRPr="00CA278A">
        <w:rPr>
          <w:rFonts w:ascii="Times New Roman" w:hAnsi="Times New Roman" w:cs="Times New Roman"/>
          <w:b/>
        </w:rPr>
        <w:t>Add</w:t>
      </w:r>
      <w:r w:rsidRPr="00CA278A">
        <w:rPr>
          <w:rFonts w:ascii="Times New Roman" w:hAnsi="Times New Roman" w:cs="Times New Roman"/>
        </w:rPr>
        <w:t xml:space="preserve"> button.</w:t>
      </w:r>
      <w:r>
        <w:rPr>
          <w:rFonts w:ascii="Times New Roman" w:hAnsi="Times New Roman" w:cs="Times New Roman"/>
        </w:rPr>
        <w:t xml:space="preserve"> This will add the services in the grid.</w:t>
      </w:r>
    </w:p>
    <w:p w:rsidR="002E341A" w:rsidRPr="00CA278A" w:rsidRDefault="002E341A" w:rsidP="002E341A">
      <w:pPr>
        <w:pStyle w:val="ListParagraph"/>
        <w:numPr>
          <w:ilvl w:val="0"/>
          <w:numId w:val="33"/>
        </w:numPr>
        <w:rPr>
          <w:rFonts w:ascii="Times New Roman" w:hAnsi="Times New Roman" w:cs="Times New Roman"/>
        </w:rPr>
      </w:pPr>
      <w:r w:rsidRPr="00CA278A">
        <w:rPr>
          <w:rFonts w:ascii="Times New Roman" w:hAnsi="Times New Roman" w:cs="Times New Roman"/>
        </w:rPr>
        <w:lastRenderedPageBreak/>
        <w:t xml:space="preserve">To add the </w:t>
      </w:r>
      <w:r w:rsidRPr="00CA278A">
        <w:rPr>
          <w:rFonts w:ascii="Times New Roman" w:hAnsi="Times New Roman" w:cs="Times New Roman"/>
          <w:b/>
        </w:rPr>
        <w:t>Surgeon</w:t>
      </w:r>
      <w:r w:rsidRPr="00CA278A">
        <w:rPr>
          <w:rFonts w:ascii="Times New Roman" w:hAnsi="Times New Roman" w:cs="Times New Roman"/>
        </w:rPr>
        <w:t xml:space="preserve"> enter his name or press F11 for lookup screen as shown in figure(</w:t>
      </w:r>
      <w:hyperlink w:anchor="surgeon" w:history="1">
        <w:r w:rsidRPr="00B82FAD">
          <w:rPr>
            <w:rStyle w:val="Hyperlink"/>
            <w:rFonts w:ascii="Times New Roman" w:hAnsi="Times New Roman" w:cs="Times New Roman"/>
          </w:rPr>
          <w:t>Surgeon</w:t>
        </w:r>
      </w:hyperlink>
      <w:r w:rsidRPr="00CA278A">
        <w:rPr>
          <w:rFonts w:ascii="Times New Roman" w:hAnsi="Times New Roman" w:cs="Times New Roman"/>
        </w:rPr>
        <w:t>).</w:t>
      </w:r>
    </w:p>
    <w:p w:rsidR="002E341A" w:rsidRPr="00CA278A" w:rsidRDefault="002E341A" w:rsidP="002E341A">
      <w:pPr>
        <w:pStyle w:val="ListParagraph"/>
        <w:numPr>
          <w:ilvl w:val="0"/>
          <w:numId w:val="33"/>
        </w:numPr>
        <w:rPr>
          <w:rFonts w:ascii="Times New Roman" w:hAnsi="Times New Roman" w:cs="Times New Roman"/>
        </w:rPr>
      </w:pPr>
      <w:r w:rsidRPr="00CA278A">
        <w:rPr>
          <w:rFonts w:ascii="Times New Roman" w:hAnsi="Times New Roman" w:cs="Times New Roman"/>
        </w:rPr>
        <w:t xml:space="preserve">To add </w:t>
      </w:r>
      <w:r w:rsidRPr="00CA278A">
        <w:rPr>
          <w:rFonts w:ascii="Times New Roman" w:hAnsi="Times New Roman" w:cs="Times New Roman"/>
          <w:b/>
        </w:rPr>
        <w:t>Anesthetist</w:t>
      </w:r>
      <w:r w:rsidRPr="00CA278A">
        <w:rPr>
          <w:rFonts w:ascii="Times New Roman" w:hAnsi="Times New Roman" w:cs="Times New Roman"/>
        </w:rPr>
        <w:t xml:space="preserve"> enter his name or Press F11 for look-up screen which is shown in figure(</w:t>
      </w:r>
      <w:hyperlink w:anchor="anesthetist" w:history="1">
        <w:r w:rsidRPr="00B82FAD">
          <w:rPr>
            <w:rStyle w:val="Hyperlink"/>
            <w:rFonts w:ascii="Times New Roman" w:hAnsi="Times New Roman" w:cs="Times New Roman"/>
          </w:rPr>
          <w:t>Anesthetist</w:t>
        </w:r>
      </w:hyperlink>
      <w:r w:rsidRPr="00CA278A">
        <w:rPr>
          <w:rFonts w:ascii="Times New Roman" w:hAnsi="Times New Roman" w:cs="Times New Roman"/>
        </w:rPr>
        <w:t>)</w:t>
      </w:r>
    </w:p>
    <w:p w:rsidR="002E341A" w:rsidRPr="00CA278A" w:rsidRDefault="002E341A" w:rsidP="002E341A">
      <w:pPr>
        <w:pStyle w:val="ListParagraph"/>
        <w:numPr>
          <w:ilvl w:val="0"/>
          <w:numId w:val="33"/>
        </w:numPr>
        <w:rPr>
          <w:rFonts w:ascii="Times New Roman" w:hAnsi="Times New Roman" w:cs="Times New Roman"/>
        </w:rPr>
      </w:pPr>
      <w:r w:rsidRPr="00CA278A">
        <w:rPr>
          <w:rFonts w:ascii="Times New Roman" w:hAnsi="Times New Roman" w:cs="Times New Roman"/>
        </w:rPr>
        <w:t xml:space="preserve">To add </w:t>
      </w:r>
      <w:r w:rsidRPr="00CA278A">
        <w:rPr>
          <w:rFonts w:ascii="Times New Roman" w:hAnsi="Times New Roman" w:cs="Times New Roman"/>
          <w:b/>
        </w:rPr>
        <w:t>Technician</w:t>
      </w:r>
      <w:r w:rsidRPr="00CA278A">
        <w:rPr>
          <w:rFonts w:ascii="Times New Roman" w:hAnsi="Times New Roman" w:cs="Times New Roman"/>
        </w:rPr>
        <w:t xml:space="preserve"> enter his name or Press F11 for look-up screen which is shown in figure(</w:t>
      </w:r>
      <w:hyperlink w:anchor="technician" w:history="1">
        <w:r w:rsidRPr="00B82FAD">
          <w:rPr>
            <w:rStyle w:val="Hyperlink"/>
            <w:rFonts w:ascii="Times New Roman" w:hAnsi="Times New Roman" w:cs="Times New Roman"/>
          </w:rPr>
          <w:t>Technician</w:t>
        </w:r>
      </w:hyperlink>
      <w:r w:rsidRPr="00CA278A">
        <w:rPr>
          <w:rFonts w:ascii="Times New Roman" w:hAnsi="Times New Roman" w:cs="Times New Roman"/>
        </w:rPr>
        <w:t>)</w:t>
      </w:r>
    </w:p>
    <w:p w:rsidR="002E341A" w:rsidRDefault="002E341A" w:rsidP="002E341A">
      <w:pPr>
        <w:pStyle w:val="ListParagraph"/>
        <w:numPr>
          <w:ilvl w:val="0"/>
          <w:numId w:val="33"/>
        </w:numPr>
        <w:rPr>
          <w:rFonts w:ascii="Times New Roman" w:hAnsi="Times New Roman" w:cs="Times New Roman"/>
        </w:rPr>
      </w:pPr>
      <w:r w:rsidRPr="00CA278A">
        <w:rPr>
          <w:rFonts w:ascii="Times New Roman" w:hAnsi="Times New Roman" w:cs="Times New Roman"/>
        </w:rPr>
        <w:t xml:space="preserve">Select the </w:t>
      </w:r>
      <w:r w:rsidRPr="00CA278A">
        <w:rPr>
          <w:rFonts w:ascii="Times New Roman" w:hAnsi="Times New Roman" w:cs="Times New Roman"/>
          <w:b/>
        </w:rPr>
        <w:t>OT Location</w:t>
      </w:r>
      <w:r w:rsidRPr="00CA278A">
        <w:rPr>
          <w:rFonts w:ascii="Times New Roman" w:hAnsi="Times New Roman" w:cs="Times New Roman"/>
        </w:rPr>
        <w:t xml:space="preserve"> i.e. from Operation Theater or Dressing Room.</w:t>
      </w:r>
    </w:p>
    <w:p w:rsidR="002E341A" w:rsidRPr="00CA278A" w:rsidRDefault="002E341A" w:rsidP="002E341A">
      <w:pPr>
        <w:pStyle w:val="ListParagraph"/>
        <w:numPr>
          <w:ilvl w:val="0"/>
          <w:numId w:val="33"/>
        </w:numPr>
        <w:rPr>
          <w:rFonts w:ascii="Times New Roman" w:hAnsi="Times New Roman" w:cs="Times New Roman"/>
        </w:rPr>
      </w:pPr>
      <w:r>
        <w:rPr>
          <w:rFonts w:ascii="Times New Roman" w:hAnsi="Times New Roman" w:cs="Times New Roman"/>
        </w:rPr>
        <w:t>User will select other charges like Recover Room Charges, Laser Charges, Fluoroscopy Charges by checkboxes.</w:t>
      </w:r>
    </w:p>
    <w:p w:rsidR="002E341A" w:rsidRPr="00CA278A" w:rsidRDefault="002E341A" w:rsidP="002E341A">
      <w:pPr>
        <w:pStyle w:val="ListParagraph"/>
        <w:numPr>
          <w:ilvl w:val="0"/>
          <w:numId w:val="33"/>
        </w:numPr>
        <w:rPr>
          <w:rFonts w:ascii="Times New Roman" w:hAnsi="Times New Roman" w:cs="Times New Roman"/>
        </w:rPr>
      </w:pPr>
      <w:r>
        <w:rPr>
          <w:rFonts w:ascii="Times New Roman" w:hAnsi="Times New Roman" w:cs="Times New Roman"/>
        </w:rPr>
        <w:t>User will s</w:t>
      </w:r>
      <w:r w:rsidRPr="00CA278A">
        <w:rPr>
          <w:rFonts w:ascii="Times New Roman" w:hAnsi="Times New Roman" w:cs="Times New Roman"/>
        </w:rPr>
        <w:t xml:space="preserve">elect the </w:t>
      </w:r>
      <w:r w:rsidRPr="00CA278A">
        <w:rPr>
          <w:rFonts w:ascii="Times New Roman" w:hAnsi="Times New Roman" w:cs="Times New Roman"/>
          <w:b/>
        </w:rPr>
        <w:t xml:space="preserve">Anesthesia Type </w:t>
      </w:r>
      <w:r w:rsidRPr="00CA278A">
        <w:rPr>
          <w:rFonts w:ascii="Times New Roman" w:hAnsi="Times New Roman" w:cs="Times New Roman"/>
        </w:rPr>
        <w:t>i.e. from General Anesthesia / Local Anesthesia / Spinal Anesthesia.</w:t>
      </w:r>
    </w:p>
    <w:p w:rsidR="002E341A" w:rsidRPr="00CA278A" w:rsidRDefault="002E341A" w:rsidP="002E341A">
      <w:pPr>
        <w:pStyle w:val="ListParagraph"/>
        <w:numPr>
          <w:ilvl w:val="0"/>
          <w:numId w:val="33"/>
        </w:numPr>
        <w:rPr>
          <w:rFonts w:ascii="Times New Roman" w:hAnsi="Times New Roman" w:cs="Times New Roman"/>
        </w:rPr>
      </w:pPr>
      <w:r>
        <w:rPr>
          <w:rFonts w:ascii="Times New Roman" w:hAnsi="Times New Roman" w:cs="Times New Roman"/>
        </w:rPr>
        <w:t>User will s</w:t>
      </w:r>
      <w:r w:rsidRPr="00CA278A">
        <w:rPr>
          <w:rFonts w:ascii="Times New Roman" w:hAnsi="Times New Roman" w:cs="Times New Roman"/>
        </w:rPr>
        <w:t xml:space="preserve">elect the </w:t>
      </w:r>
      <w:r w:rsidRPr="00CA278A">
        <w:rPr>
          <w:rFonts w:ascii="Times New Roman" w:hAnsi="Times New Roman" w:cs="Times New Roman"/>
          <w:b/>
        </w:rPr>
        <w:t>Start Time</w:t>
      </w:r>
      <w:r w:rsidRPr="00CA278A">
        <w:rPr>
          <w:rFonts w:ascii="Times New Roman" w:hAnsi="Times New Roman" w:cs="Times New Roman"/>
        </w:rPr>
        <w:t xml:space="preserve"> and </w:t>
      </w:r>
      <w:r w:rsidRPr="00CA278A">
        <w:rPr>
          <w:rFonts w:ascii="Times New Roman" w:hAnsi="Times New Roman" w:cs="Times New Roman"/>
          <w:b/>
        </w:rPr>
        <w:t>End Time</w:t>
      </w:r>
      <w:r w:rsidRPr="00CA278A">
        <w:rPr>
          <w:rFonts w:ascii="Times New Roman" w:hAnsi="Times New Roman" w:cs="Times New Roman"/>
        </w:rPr>
        <w:t xml:space="preserve"> of the operation.</w:t>
      </w:r>
    </w:p>
    <w:p w:rsidR="002E341A" w:rsidRPr="00CA278A" w:rsidRDefault="002E341A" w:rsidP="002E341A">
      <w:pPr>
        <w:pStyle w:val="ListParagraph"/>
        <w:numPr>
          <w:ilvl w:val="0"/>
          <w:numId w:val="33"/>
        </w:numPr>
        <w:rPr>
          <w:rFonts w:ascii="Times New Roman" w:hAnsi="Times New Roman" w:cs="Times New Roman"/>
        </w:rPr>
      </w:pPr>
      <w:r>
        <w:rPr>
          <w:rFonts w:ascii="Times New Roman" w:hAnsi="Times New Roman" w:cs="Times New Roman"/>
        </w:rPr>
        <w:t>User will select</w:t>
      </w:r>
      <w:r w:rsidRPr="00CA278A">
        <w:rPr>
          <w:rFonts w:ascii="Times New Roman" w:hAnsi="Times New Roman" w:cs="Times New Roman"/>
        </w:rPr>
        <w:t xml:space="preserve"> the </w:t>
      </w:r>
      <w:r w:rsidRPr="00CA278A">
        <w:rPr>
          <w:rFonts w:ascii="Times New Roman" w:hAnsi="Times New Roman" w:cs="Times New Roman"/>
          <w:b/>
        </w:rPr>
        <w:t>Date</w:t>
      </w:r>
      <w:r w:rsidRPr="00CA278A">
        <w:rPr>
          <w:rFonts w:ascii="Times New Roman" w:hAnsi="Times New Roman" w:cs="Times New Roman"/>
        </w:rPr>
        <w:t xml:space="preserve"> of the operation.</w:t>
      </w:r>
    </w:p>
    <w:p w:rsidR="002E341A" w:rsidRPr="00D873C3" w:rsidRDefault="002E341A" w:rsidP="002E341A">
      <w:pPr>
        <w:pStyle w:val="ListParagraph"/>
        <w:numPr>
          <w:ilvl w:val="0"/>
          <w:numId w:val="33"/>
        </w:numPr>
        <w:rPr>
          <w:rFonts w:ascii="Times New Roman" w:hAnsi="Times New Roman" w:cs="Times New Roman"/>
          <w:b/>
        </w:rPr>
      </w:pPr>
      <w:r w:rsidRPr="00CA278A">
        <w:rPr>
          <w:rFonts w:ascii="Times New Roman" w:hAnsi="Times New Roman" w:cs="Times New Roman"/>
        </w:rPr>
        <w:t xml:space="preserve">Then press the </w:t>
      </w:r>
      <w:r w:rsidRPr="00CA278A">
        <w:rPr>
          <w:rFonts w:ascii="Times New Roman" w:hAnsi="Times New Roman" w:cs="Times New Roman"/>
          <w:b/>
        </w:rPr>
        <w:t>Add to Grid</w:t>
      </w:r>
      <w:r w:rsidRPr="00CA278A">
        <w:rPr>
          <w:rFonts w:ascii="Times New Roman" w:hAnsi="Times New Roman" w:cs="Times New Roman"/>
        </w:rPr>
        <w:t xml:space="preserve"> button</w:t>
      </w:r>
      <w:r>
        <w:rPr>
          <w:rFonts w:ascii="Times New Roman" w:hAnsi="Times New Roman" w:cs="Times New Roman"/>
        </w:rPr>
        <w:t>, this will add the services in the grid</w:t>
      </w:r>
      <w:r w:rsidRPr="00CA278A">
        <w:rPr>
          <w:rFonts w:ascii="Times New Roman" w:hAnsi="Times New Roman" w:cs="Times New Roman"/>
        </w:rPr>
        <w:t>.</w:t>
      </w:r>
    </w:p>
    <w:p w:rsidR="002E341A" w:rsidRPr="00D873C3" w:rsidRDefault="002E341A" w:rsidP="002E341A">
      <w:pPr>
        <w:spacing w:after="0"/>
        <w:ind w:left="360"/>
        <w:rPr>
          <w:rFonts w:ascii="Times New Roman" w:hAnsi="Times New Roman" w:cs="Times New Roman"/>
          <w:b/>
          <w:u w:val="single"/>
        </w:rPr>
      </w:pPr>
      <w:bookmarkStart w:id="1617" w:name="surgeon"/>
      <w:r w:rsidRPr="00D873C3">
        <w:rPr>
          <w:rFonts w:ascii="Times New Roman" w:hAnsi="Times New Roman" w:cs="Times New Roman"/>
          <w:b/>
          <w:u w:val="single"/>
        </w:rPr>
        <w:t>Surgeon:</w:t>
      </w:r>
    </w:p>
    <w:bookmarkEnd w:id="1617"/>
    <w:p w:rsidR="002E341A" w:rsidRDefault="002E341A" w:rsidP="002E341A">
      <w:pPr>
        <w:spacing w:after="0"/>
        <w:jc w:val="center"/>
        <w:rPr>
          <w:rFonts w:ascii="Times New Roman" w:hAnsi="Times New Roman" w:cs="Times New Roman"/>
          <w:b/>
        </w:rPr>
      </w:pPr>
      <w:r>
        <w:rPr>
          <w:rFonts w:ascii="Times New Roman" w:hAnsi="Times New Roman" w:cs="Times New Roman"/>
          <w:b/>
          <w:noProof/>
        </w:rPr>
        <w:drawing>
          <wp:inline distT="0" distB="0" distL="0" distR="0">
            <wp:extent cx="4327525" cy="3179445"/>
            <wp:effectExtent l="19050" t="0" r="0" b="0"/>
            <wp:docPr id="12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5"/>
                    <a:srcRect/>
                    <a:stretch>
                      <a:fillRect/>
                    </a:stretch>
                  </pic:blipFill>
                  <pic:spPr bwMode="auto">
                    <a:xfrm>
                      <a:off x="0" y="0"/>
                      <a:ext cx="4327525" cy="3179445"/>
                    </a:xfrm>
                    <a:prstGeom prst="rect">
                      <a:avLst/>
                    </a:prstGeom>
                    <a:noFill/>
                    <a:ln w="9525">
                      <a:noFill/>
                      <a:miter lim="800000"/>
                      <a:headEnd/>
                      <a:tailEnd/>
                    </a:ln>
                  </pic:spPr>
                </pic:pic>
              </a:graphicData>
            </a:graphic>
          </wp:inline>
        </w:drawing>
      </w:r>
    </w:p>
    <w:p w:rsidR="002E341A" w:rsidRDefault="002E341A" w:rsidP="002E341A">
      <w:pPr>
        <w:rPr>
          <w:rFonts w:ascii="Times New Roman" w:hAnsi="Times New Roman" w:cs="Times New Roman"/>
          <w:b/>
          <w:u w:val="single"/>
        </w:rPr>
      </w:pPr>
      <w:r>
        <w:rPr>
          <w:rFonts w:ascii="Times New Roman" w:hAnsi="Times New Roman" w:cs="Times New Roman"/>
          <w:b/>
          <w:u w:val="single"/>
        </w:rPr>
        <w:br w:type="page"/>
      </w:r>
    </w:p>
    <w:p w:rsidR="002E341A" w:rsidRPr="00D873C3" w:rsidRDefault="002E341A" w:rsidP="002E341A">
      <w:pPr>
        <w:spacing w:after="0"/>
        <w:ind w:left="360"/>
        <w:rPr>
          <w:rFonts w:ascii="Times New Roman" w:hAnsi="Times New Roman" w:cs="Times New Roman"/>
          <w:b/>
          <w:u w:val="single"/>
        </w:rPr>
      </w:pPr>
      <w:bookmarkStart w:id="1618" w:name="anesthetist"/>
      <w:r w:rsidRPr="00D873C3">
        <w:rPr>
          <w:rFonts w:ascii="Times New Roman" w:hAnsi="Times New Roman" w:cs="Times New Roman"/>
          <w:b/>
          <w:u w:val="single"/>
        </w:rPr>
        <w:lastRenderedPageBreak/>
        <w:t>Anesthetist:</w:t>
      </w:r>
    </w:p>
    <w:bookmarkEnd w:id="1618"/>
    <w:p w:rsidR="002E341A" w:rsidRPr="00D873C3" w:rsidRDefault="002E341A" w:rsidP="002E341A">
      <w:pPr>
        <w:spacing w:after="0"/>
        <w:ind w:left="360"/>
        <w:rPr>
          <w:rFonts w:ascii="Times New Roman" w:hAnsi="Times New Roman" w:cs="Times New Roman"/>
          <w:b/>
        </w:rPr>
      </w:pPr>
    </w:p>
    <w:p w:rsidR="002E341A" w:rsidRDefault="002E341A" w:rsidP="002E341A">
      <w:pPr>
        <w:spacing w:after="0"/>
        <w:jc w:val="center"/>
        <w:rPr>
          <w:rFonts w:ascii="Times New Roman" w:hAnsi="Times New Roman" w:cs="Times New Roman"/>
          <w:b/>
        </w:rPr>
      </w:pPr>
      <w:r>
        <w:rPr>
          <w:rFonts w:ascii="Times New Roman" w:hAnsi="Times New Roman" w:cs="Times New Roman"/>
          <w:b/>
          <w:noProof/>
        </w:rPr>
        <w:drawing>
          <wp:inline distT="0" distB="0" distL="0" distR="0">
            <wp:extent cx="4327525" cy="3179445"/>
            <wp:effectExtent l="19050" t="0" r="0" b="0"/>
            <wp:docPr id="12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6"/>
                    <a:srcRect/>
                    <a:stretch>
                      <a:fillRect/>
                    </a:stretch>
                  </pic:blipFill>
                  <pic:spPr bwMode="auto">
                    <a:xfrm>
                      <a:off x="0" y="0"/>
                      <a:ext cx="4327525" cy="3179445"/>
                    </a:xfrm>
                    <a:prstGeom prst="rect">
                      <a:avLst/>
                    </a:prstGeom>
                    <a:noFill/>
                    <a:ln w="9525">
                      <a:noFill/>
                      <a:miter lim="800000"/>
                      <a:headEnd/>
                      <a:tailEnd/>
                    </a:ln>
                  </pic:spPr>
                </pic:pic>
              </a:graphicData>
            </a:graphic>
          </wp:inline>
        </w:drawing>
      </w:r>
    </w:p>
    <w:p w:rsidR="002E341A" w:rsidRDefault="002E341A" w:rsidP="002E341A">
      <w:pPr>
        <w:spacing w:after="0"/>
        <w:rPr>
          <w:rFonts w:ascii="Times New Roman" w:hAnsi="Times New Roman" w:cs="Times New Roman"/>
          <w:b/>
        </w:rPr>
      </w:pPr>
    </w:p>
    <w:p w:rsidR="002E341A" w:rsidRPr="00D873C3" w:rsidRDefault="002E341A" w:rsidP="002E341A">
      <w:pPr>
        <w:spacing w:after="0"/>
        <w:rPr>
          <w:rFonts w:ascii="Times New Roman" w:hAnsi="Times New Roman" w:cs="Times New Roman"/>
          <w:b/>
          <w:u w:val="single"/>
        </w:rPr>
      </w:pPr>
      <w:bookmarkStart w:id="1619" w:name="technician"/>
      <w:r w:rsidRPr="00D873C3">
        <w:rPr>
          <w:rFonts w:ascii="Times New Roman" w:hAnsi="Times New Roman" w:cs="Times New Roman"/>
          <w:b/>
          <w:u w:val="single"/>
        </w:rPr>
        <w:t>Technician:</w:t>
      </w:r>
    </w:p>
    <w:bookmarkEnd w:id="1619"/>
    <w:p w:rsidR="002E341A" w:rsidRDefault="002E341A" w:rsidP="002E341A">
      <w:pPr>
        <w:spacing w:after="0"/>
        <w:rPr>
          <w:rFonts w:ascii="Times New Roman" w:hAnsi="Times New Roman" w:cs="Times New Roman"/>
        </w:rPr>
      </w:pPr>
    </w:p>
    <w:p w:rsidR="002E341A" w:rsidRDefault="002E341A" w:rsidP="002E341A">
      <w:pPr>
        <w:spacing w:after="0"/>
        <w:jc w:val="center"/>
        <w:rPr>
          <w:rFonts w:ascii="Times New Roman" w:hAnsi="Times New Roman" w:cs="Times New Roman"/>
          <w:b/>
        </w:rPr>
      </w:pPr>
      <w:r>
        <w:rPr>
          <w:rFonts w:ascii="Times New Roman" w:hAnsi="Times New Roman" w:cs="Times New Roman"/>
          <w:b/>
          <w:noProof/>
        </w:rPr>
        <w:drawing>
          <wp:inline distT="0" distB="0" distL="0" distR="0">
            <wp:extent cx="4327525" cy="3179445"/>
            <wp:effectExtent l="19050" t="0" r="0" b="0"/>
            <wp:docPr id="12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7"/>
                    <a:srcRect/>
                    <a:stretch>
                      <a:fillRect/>
                    </a:stretch>
                  </pic:blipFill>
                  <pic:spPr bwMode="auto">
                    <a:xfrm>
                      <a:off x="0" y="0"/>
                      <a:ext cx="4327525" cy="3179445"/>
                    </a:xfrm>
                    <a:prstGeom prst="rect">
                      <a:avLst/>
                    </a:prstGeom>
                    <a:noFill/>
                    <a:ln w="9525">
                      <a:noFill/>
                      <a:miter lim="800000"/>
                      <a:headEnd/>
                      <a:tailEnd/>
                    </a:ln>
                  </pic:spPr>
                </pic:pic>
              </a:graphicData>
            </a:graphic>
          </wp:inline>
        </w:drawing>
      </w:r>
    </w:p>
    <w:p w:rsidR="002E341A" w:rsidRPr="00CA278A" w:rsidRDefault="002E341A" w:rsidP="002E341A">
      <w:pPr>
        <w:spacing w:after="0"/>
        <w:rPr>
          <w:rFonts w:ascii="Times New Roman" w:hAnsi="Times New Roman" w:cs="Times New Roman"/>
          <w:b/>
        </w:rPr>
      </w:pPr>
      <w:r w:rsidRPr="00CA278A">
        <w:rPr>
          <w:rFonts w:ascii="Times New Roman" w:hAnsi="Times New Roman" w:cs="Times New Roman"/>
          <w:b/>
        </w:rPr>
        <w:br w:type="page"/>
      </w:r>
    </w:p>
    <w:p w:rsidR="002E341A" w:rsidRPr="006D69E2" w:rsidRDefault="002E341A" w:rsidP="002E341A">
      <w:pPr>
        <w:pStyle w:val="Heading3"/>
        <w:numPr>
          <w:ilvl w:val="2"/>
          <w:numId w:val="7"/>
        </w:numPr>
        <w:rPr>
          <w:rFonts w:ascii="Times New Roman" w:hAnsi="Times New Roman" w:cs="Times New Roman"/>
          <w:color w:val="auto"/>
          <w:sz w:val="24"/>
          <w:szCs w:val="24"/>
        </w:rPr>
      </w:pPr>
      <w:bookmarkStart w:id="1620" w:name="_Toc357179279"/>
      <w:bookmarkStart w:id="1621" w:name="_Toc357238692"/>
      <w:r>
        <w:rPr>
          <w:rFonts w:ascii="Times New Roman" w:hAnsi="Times New Roman" w:cs="Times New Roman"/>
          <w:color w:val="auto"/>
          <w:sz w:val="24"/>
          <w:szCs w:val="24"/>
        </w:rPr>
        <w:lastRenderedPageBreak/>
        <w:t>APPROVAL SCREEN FOR PATIENT CONSUMPTION</w:t>
      </w:r>
      <w:bookmarkEnd w:id="1620"/>
      <w:bookmarkEnd w:id="1621"/>
    </w:p>
    <w:p w:rsidR="002E341A" w:rsidRPr="00CA278A" w:rsidRDefault="002E341A" w:rsidP="002E341A">
      <w:pPr>
        <w:spacing w:before="240" w:after="0"/>
        <w:jc w:val="center"/>
        <w:rPr>
          <w:rFonts w:ascii="Times New Roman" w:hAnsi="Times New Roman" w:cs="Times New Roman"/>
          <w:b/>
          <w:sz w:val="24"/>
          <w:szCs w:val="24"/>
          <w:u w:val="single"/>
        </w:rPr>
      </w:pPr>
      <w:r w:rsidRPr="00CA278A">
        <w:rPr>
          <w:rFonts w:ascii="Times New Roman" w:hAnsi="Times New Roman" w:cs="Times New Roman"/>
          <w:b/>
          <w:noProof/>
        </w:rPr>
        <w:drawing>
          <wp:inline distT="0" distB="0" distL="0" distR="0">
            <wp:extent cx="4832729" cy="3662592"/>
            <wp:effectExtent l="19050" t="0" r="5971" b="0"/>
            <wp:docPr id="155"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28"/>
                    <a:srcRect/>
                    <a:stretch>
                      <a:fillRect/>
                    </a:stretch>
                  </pic:blipFill>
                  <pic:spPr bwMode="auto">
                    <a:xfrm>
                      <a:off x="0" y="0"/>
                      <a:ext cx="4833941" cy="3663511"/>
                    </a:xfrm>
                    <a:prstGeom prst="rect">
                      <a:avLst/>
                    </a:prstGeom>
                    <a:noFill/>
                    <a:ln w="9525">
                      <a:noFill/>
                      <a:miter lim="800000"/>
                      <a:headEnd/>
                      <a:tailEnd/>
                    </a:ln>
                  </pic:spPr>
                </pic:pic>
              </a:graphicData>
            </a:graphic>
          </wp:inline>
        </w:drawing>
      </w:r>
    </w:p>
    <w:p w:rsidR="002E341A" w:rsidRPr="00561866" w:rsidRDefault="002E341A" w:rsidP="002E341A">
      <w:pPr>
        <w:spacing w:after="0"/>
        <w:rPr>
          <w:rFonts w:ascii="Times New Roman" w:hAnsi="Times New Roman" w:cs="Times New Roman"/>
          <w:b/>
          <w:sz w:val="24"/>
          <w:szCs w:val="24"/>
          <w:u w:val="single"/>
        </w:rPr>
      </w:pPr>
      <w:r w:rsidRPr="00561866">
        <w:rPr>
          <w:rFonts w:ascii="Times New Roman" w:hAnsi="Times New Roman" w:cs="Times New Roman"/>
          <w:b/>
          <w:sz w:val="24"/>
          <w:szCs w:val="24"/>
          <w:u w:val="single"/>
        </w:rPr>
        <w:t>Description:</w:t>
      </w:r>
    </w:p>
    <w:p w:rsidR="002E341A" w:rsidRPr="00561866" w:rsidRDefault="002E341A" w:rsidP="002E341A">
      <w:pPr>
        <w:spacing w:after="0"/>
        <w:jc w:val="both"/>
        <w:rPr>
          <w:rFonts w:ascii="Times New Roman" w:hAnsi="Times New Roman" w:cs="Times New Roman"/>
          <w:sz w:val="24"/>
          <w:szCs w:val="24"/>
        </w:rPr>
      </w:pPr>
      <w:r w:rsidRPr="00561866">
        <w:rPr>
          <w:rFonts w:ascii="Times New Roman" w:hAnsi="Times New Roman" w:cs="Times New Roman"/>
          <w:sz w:val="24"/>
          <w:szCs w:val="24"/>
        </w:rPr>
        <w:t>This screen is used by departmental head to approve the consumption of those departments which consume their stocks on patients. Approval authorities can approve the patient consumption at the time of creation of consumption or from this screen.</w:t>
      </w:r>
    </w:p>
    <w:p w:rsidR="002E341A" w:rsidRPr="00561866" w:rsidRDefault="002E341A" w:rsidP="002E341A">
      <w:pPr>
        <w:spacing w:before="240" w:after="0"/>
        <w:ind w:firstLine="360"/>
        <w:jc w:val="both"/>
        <w:rPr>
          <w:rFonts w:ascii="Times New Roman" w:hAnsi="Times New Roman" w:cs="Times New Roman"/>
          <w:b/>
          <w:sz w:val="24"/>
          <w:szCs w:val="24"/>
          <w:u w:val="single"/>
        </w:rPr>
      </w:pPr>
      <w:r w:rsidRPr="00561866">
        <w:rPr>
          <w:rFonts w:ascii="Times New Roman" w:hAnsi="Times New Roman" w:cs="Times New Roman"/>
          <w:b/>
          <w:sz w:val="24"/>
          <w:szCs w:val="24"/>
          <w:u w:val="single"/>
        </w:rPr>
        <w:t>Functional Information</w:t>
      </w:r>
    </w:p>
    <w:p w:rsidR="002E341A" w:rsidRPr="00561866" w:rsidRDefault="002E341A" w:rsidP="002E341A">
      <w:pPr>
        <w:pStyle w:val="ListParagraph"/>
        <w:numPr>
          <w:ilvl w:val="0"/>
          <w:numId w:val="33"/>
        </w:numPr>
        <w:rPr>
          <w:rFonts w:ascii="Times New Roman" w:hAnsi="Times New Roman" w:cs="Times New Roman"/>
          <w:sz w:val="24"/>
          <w:szCs w:val="24"/>
        </w:rPr>
      </w:pPr>
      <w:r w:rsidRPr="00561866">
        <w:rPr>
          <w:rFonts w:ascii="Times New Roman" w:hAnsi="Times New Roman" w:cs="Times New Roman"/>
          <w:sz w:val="24"/>
          <w:szCs w:val="24"/>
        </w:rPr>
        <w:t xml:space="preserve">User can select the </w:t>
      </w:r>
      <w:r w:rsidRPr="00561866">
        <w:rPr>
          <w:rFonts w:ascii="Times New Roman" w:hAnsi="Times New Roman" w:cs="Times New Roman"/>
          <w:b/>
          <w:sz w:val="24"/>
          <w:szCs w:val="24"/>
        </w:rPr>
        <w:t xml:space="preserve">Status </w:t>
      </w:r>
      <w:r w:rsidRPr="00561866">
        <w:rPr>
          <w:rFonts w:ascii="Times New Roman" w:hAnsi="Times New Roman" w:cs="Times New Roman"/>
          <w:sz w:val="24"/>
          <w:szCs w:val="24"/>
        </w:rPr>
        <w:t>month wise or by approval from the drop-down menu.</w:t>
      </w:r>
    </w:p>
    <w:p w:rsidR="002E341A" w:rsidRPr="00561866" w:rsidRDefault="002E341A" w:rsidP="002E341A">
      <w:pPr>
        <w:pStyle w:val="ListParagraph"/>
        <w:numPr>
          <w:ilvl w:val="0"/>
          <w:numId w:val="33"/>
        </w:numPr>
        <w:rPr>
          <w:rFonts w:ascii="Times New Roman" w:hAnsi="Times New Roman" w:cs="Times New Roman"/>
          <w:sz w:val="24"/>
          <w:szCs w:val="24"/>
        </w:rPr>
      </w:pPr>
      <w:r w:rsidRPr="00561866">
        <w:rPr>
          <w:rFonts w:ascii="Times New Roman" w:hAnsi="Times New Roman" w:cs="Times New Roman"/>
          <w:sz w:val="24"/>
          <w:szCs w:val="24"/>
        </w:rPr>
        <w:t>The consumption will displayed in the first grid according to the selected status.</w:t>
      </w:r>
    </w:p>
    <w:p w:rsidR="002E341A" w:rsidRPr="00561866" w:rsidRDefault="002E341A" w:rsidP="002E341A">
      <w:pPr>
        <w:pStyle w:val="ListParagraph"/>
        <w:numPr>
          <w:ilvl w:val="0"/>
          <w:numId w:val="33"/>
        </w:numPr>
        <w:rPr>
          <w:rFonts w:ascii="Times New Roman" w:hAnsi="Times New Roman" w:cs="Times New Roman"/>
          <w:sz w:val="24"/>
          <w:szCs w:val="24"/>
        </w:rPr>
      </w:pPr>
      <w:r w:rsidRPr="00561866">
        <w:rPr>
          <w:rFonts w:ascii="Times New Roman" w:hAnsi="Times New Roman" w:cs="Times New Roman"/>
          <w:sz w:val="24"/>
          <w:szCs w:val="24"/>
        </w:rPr>
        <w:t>When user select any field from the first grid, it will populate item detail and service details in second and third grid respectively.</w:t>
      </w:r>
    </w:p>
    <w:p w:rsidR="002E341A" w:rsidRPr="00561866" w:rsidRDefault="002E341A" w:rsidP="002E341A">
      <w:pPr>
        <w:pStyle w:val="ListParagraph"/>
        <w:numPr>
          <w:ilvl w:val="0"/>
          <w:numId w:val="33"/>
        </w:numPr>
        <w:rPr>
          <w:rFonts w:ascii="Times New Roman" w:hAnsi="Times New Roman" w:cs="Times New Roman"/>
          <w:sz w:val="24"/>
          <w:szCs w:val="24"/>
        </w:rPr>
      </w:pPr>
      <w:r w:rsidRPr="00561866">
        <w:rPr>
          <w:rFonts w:ascii="Times New Roman" w:hAnsi="Times New Roman" w:cs="Times New Roman"/>
          <w:sz w:val="24"/>
          <w:szCs w:val="24"/>
        </w:rPr>
        <w:t>The approved consumption will be marked as approved in the first grid.</w:t>
      </w:r>
    </w:p>
    <w:p w:rsidR="002E341A" w:rsidRPr="00561866" w:rsidRDefault="002E341A" w:rsidP="002E341A">
      <w:pPr>
        <w:pStyle w:val="ListParagraph"/>
        <w:numPr>
          <w:ilvl w:val="0"/>
          <w:numId w:val="33"/>
        </w:numPr>
        <w:rPr>
          <w:rFonts w:ascii="Times New Roman" w:hAnsi="Times New Roman" w:cs="Times New Roman"/>
          <w:sz w:val="24"/>
          <w:szCs w:val="24"/>
        </w:rPr>
      </w:pPr>
      <w:r w:rsidRPr="00561866">
        <w:rPr>
          <w:rFonts w:ascii="Times New Roman" w:hAnsi="Times New Roman" w:cs="Times New Roman"/>
          <w:sz w:val="24"/>
          <w:szCs w:val="24"/>
        </w:rPr>
        <w:t xml:space="preserve">To approve the consumption user have to select the consumption and press the </w:t>
      </w:r>
      <w:r w:rsidRPr="00561866">
        <w:rPr>
          <w:rFonts w:ascii="Times New Roman" w:hAnsi="Times New Roman" w:cs="Times New Roman"/>
          <w:b/>
          <w:sz w:val="24"/>
          <w:szCs w:val="24"/>
        </w:rPr>
        <w:t>Save</w:t>
      </w:r>
      <w:r w:rsidRPr="00561866">
        <w:rPr>
          <w:rFonts w:ascii="Times New Roman" w:hAnsi="Times New Roman" w:cs="Times New Roman"/>
          <w:sz w:val="24"/>
          <w:szCs w:val="24"/>
        </w:rPr>
        <w:t xml:space="preserve"> button. It will generate the unique number.</w:t>
      </w:r>
    </w:p>
    <w:p w:rsidR="002E341A" w:rsidRPr="00561866" w:rsidRDefault="002E341A" w:rsidP="002E341A">
      <w:pPr>
        <w:pStyle w:val="ListParagraph"/>
        <w:numPr>
          <w:ilvl w:val="0"/>
          <w:numId w:val="33"/>
        </w:numPr>
        <w:rPr>
          <w:rFonts w:ascii="Times New Roman" w:hAnsi="Times New Roman" w:cs="Times New Roman"/>
          <w:sz w:val="24"/>
          <w:szCs w:val="24"/>
        </w:rPr>
      </w:pPr>
      <w:r w:rsidRPr="00561866">
        <w:rPr>
          <w:rFonts w:ascii="Times New Roman" w:hAnsi="Times New Roman" w:cs="Times New Roman"/>
          <w:sz w:val="24"/>
          <w:szCs w:val="24"/>
        </w:rPr>
        <w:t>Then the consumption get approved by HOD and it will displayed when we select the status Approved instead of  Pending.</w:t>
      </w:r>
    </w:p>
    <w:p w:rsidR="002E341A" w:rsidRPr="00561866" w:rsidRDefault="002E341A" w:rsidP="002E341A">
      <w:pPr>
        <w:pStyle w:val="ListParagraph"/>
        <w:numPr>
          <w:ilvl w:val="0"/>
          <w:numId w:val="33"/>
        </w:numPr>
        <w:rPr>
          <w:rFonts w:ascii="Times New Roman" w:hAnsi="Times New Roman" w:cs="Times New Roman"/>
          <w:sz w:val="24"/>
          <w:szCs w:val="24"/>
        </w:rPr>
      </w:pPr>
      <w:r w:rsidRPr="00561866">
        <w:rPr>
          <w:rFonts w:ascii="Times New Roman" w:hAnsi="Times New Roman" w:cs="Times New Roman"/>
          <w:sz w:val="24"/>
          <w:szCs w:val="24"/>
        </w:rPr>
        <w:t>Once the approval is saved it will less the items from the departmental stock.</w:t>
      </w:r>
    </w:p>
    <w:p w:rsidR="002E341A" w:rsidRPr="00561866" w:rsidRDefault="002E341A" w:rsidP="002E341A">
      <w:pPr>
        <w:pStyle w:val="ListParagraph"/>
        <w:numPr>
          <w:ilvl w:val="0"/>
          <w:numId w:val="33"/>
        </w:numPr>
        <w:rPr>
          <w:rFonts w:ascii="Times New Roman" w:hAnsi="Times New Roman" w:cs="Times New Roman"/>
          <w:sz w:val="24"/>
          <w:szCs w:val="24"/>
        </w:rPr>
      </w:pPr>
      <w:r w:rsidRPr="00561866">
        <w:rPr>
          <w:rFonts w:ascii="Times New Roman" w:hAnsi="Times New Roman" w:cs="Times New Roman"/>
          <w:sz w:val="24"/>
          <w:szCs w:val="24"/>
        </w:rPr>
        <w:t>The amount will be charged from patient.</w:t>
      </w:r>
    </w:p>
    <w:p w:rsidR="002E341A" w:rsidRPr="00561866" w:rsidRDefault="002E341A" w:rsidP="002E341A">
      <w:pPr>
        <w:pStyle w:val="ListParagraph"/>
        <w:numPr>
          <w:ilvl w:val="0"/>
          <w:numId w:val="33"/>
        </w:numPr>
        <w:rPr>
          <w:rFonts w:ascii="Times New Roman" w:hAnsi="Times New Roman" w:cs="Times New Roman"/>
          <w:sz w:val="24"/>
          <w:szCs w:val="24"/>
        </w:rPr>
      </w:pPr>
      <w:r w:rsidRPr="00561866">
        <w:rPr>
          <w:rFonts w:ascii="Times New Roman" w:hAnsi="Times New Roman" w:cs="Times New Roman"/>
          <w:sz w:val="24"/>
          <w:szCs w:val="24"/>
        </w:rPr>
        <w:t>If the patient is discharged its patient consumption cannot be approved.</w:t>
      </w:r>
    </w:p>
    <w:p w:rsidR="002E341A" w:rsidRPr="00561866" w:rsidRDefault="002E341A" w:rsidP="002E341A">
      <w:pPr>
        <w:pStyle w:val="ListParagraph"/>
        <w:numPr>
          <w:ilvl w:val="0"/>
          <w:numId w:val="33"/>
        </w:numPr>
        <w:spacing w:before="240"/>
        <w:rPr>
          <w:rFonts w:ascii="Times New Roman" w:hAnsi="Times New Roman" w:cs="Times New Roman"/>
          <w:sz w:val="24"/>
          <w:szCs w:val="24"/>
        </w:rPr>
      </w:pPr>
      <w:r w:rsidRPr="00561866">
        <w:rPr>
          <w:rFonts w:ascii="Times New Roman" w:hAnsi="Times New Roman" w:cs="Times New Roman"/>
          <w:sz w:val="24"/>
          <w:szCs w:val="24"/>
        </w:rPr>
        <w:t>User can view the procedures and services of the</w:t>
      </w:r>
      <w:r>
        <w:rPr>
          <w:rFonts w:ascii="Times New Roman" w:hAnsi="Times New Roman" w:cs="Times New Roman"/>
          <w:sz w:val="24"/>
          <w:szCs w:val="24"/>
        </w:rPr>
        <w:t xml:space="preserve"> admitted</w:t>
      </w:r>
      <w:r w:rsidRPr="00561866">
        <w:rPr>
          <w:rFonts w:ascii="Times New Roman" w:hAnsi="Times New Roman" w:cs="Times New Roman"/>
          <w:sz w:val="24"/>
          <w:szCs w:val="24"/>
        </w:rPr>
        <w:t xml:space="preserve"> patient by pressing </w:t>
      </w:r>
      <w:r w:rsidRPr="00561866">
        <w:rPr>
          <w:rFonts w:ascii="Times New Roman" w:hAnsi="Times New Roman" w:cs="Times New Roman"/>
          <w:b/>
          <w:sz w:val="24"/>
          <w:szCs w:val="24"/>
        </w:rPr>
        <w:t>Show Procedure</w:t>
      </w:r>
      <w:r w:rsidRPr="00561866">
        <w:rPr>
          <w:rFonts w:ascii="Times New Roman" w:hAnsi="Times New Roman" w:cs="Times New Roman"/>
          <w:sz w:val="24"/>
          <w:szCs w:val="24"/>
        </w:rPr>
        <w:t xml:space="preserve"> button.</w:t>
      </w:r>
      <w:r w:rsidRPr="00561866">
        <w:rPr>
          <w:rFonts w:ascii="Times New Roman" w:hAnsi="Times New Roman" w:cs="Times New Roman"/>
          <w:sz w:val="24"/>
          <w:szCs w:val="24"/>
        </w:rPr>
        <w:br w:type="page"/>
      </w:r>
    </w:p>
    <w:p w:rsidR="00BD3E6A" w:rsidRPr="003B0B16" w:rsidRDefault="00BD3E6A" w:rsidP="00BD3E6A">
      <w:pPr>
        <w:pStyle w:val="Heading2"/>
        <w:numPr>
          <w:ilvl w:val="1"/>
          <w:numId w:val="7"/>
        </w:numPr>
        <w:rPr>
          <w:rFonts w:ascii="Times New Roman" w:hAnsi="Times New Roman" w:cs="Times New Roman"/>
          <w:color w:val="auto"/>
        </w:rPr>
      </w:pPr>
      <w:bookmarkStart w:id="1622" w:name="_Toc357234589"/>
      <w:bookmarkStart w:id="1623" w:name="_Toc357238693"/>
      <w:r>
        <w:rPr>
          <w:rFonts w:ascii="Times New Roman" w:hAnsi="Times New Roman" w:cs="Times New Roman"/>
          <w:color w:val="auto"/>
        </w:rPr>
        <w:lastRenderedPageBreak/>
        <w:t>IN-PATIENTS (IDRs)</w:t>
      </w:r>
      <w:bookmarkEnd w:id="1622"/>
      <w:bookmarkEnd w:id="1623"/>
    </w:p>
    <w:p w:rsidR="00BD3E6A" w:rsidRPr="006D69E2" w:rsidRDefault="00BD3E6A" w:rsidP="00BD3E6A">
      <w:pPr>
        <w:pStyle w:val="Heading3"/>
        <w:numPr>
          <w:ilvl w:val="2"/>
          <w:numId w:val="7"/>
        </w:numPr>
        <w:rPr>
          <w:rFonts w:ascii="Times New Roman" w:hAnsi="Times New Roman" w:cs="Times New Roman"/>
          <w:color w:val="auto"/>
          <w:sz w:val="24"/>
          <w:szCs w:val="24"/>
        </w:rPr>
      </w:pPr>
      <w:bookmarkStart w:id="1624" w:name="_Toc357234590"/>
      <w:bookmarkStart w:id="1625" w:name="_Toc357238694"/>
      <w:r w:rsidRPr="006D69E2">
        <w:rPr>
          <w:rFonts w:ascii="Times New Roman" w:hAnsi="Times New Roman" w:cs="Times New Roman"/>
          <w:color w:val="auto"/>
          <w:sz w:val="24"/>
          <w:szCs w:val="24"/>
        </w:rPr>
        <w:t>IDR CREATION (PHARMACY)</w:t>
      </w:r>
      <w:bookmarkEnd w:id="1624"/>
      <w:bookmarkEnd w:id="1625"/>
    </w:p>
    <w:p w:rsidR="00BD3E6A" w:rsidRPr="00CA278A" w:rsidRDefault="00BD3E6A" w:rsidP="00BD3E6A">
      <w:pPr>
        <w:spacing w:before="240"/>
        <w:rPr>
          <w:rFonts w:ascii="Times New Roman" w:hAnsi="Times New Roman" w:cs="Times New Roman"/>
        </w:rPr>
      </w:pPr>
      <w:r w:rsidRPr="00CA278A">
        <w:rPr>
          <w:rFonts w:ascii="Times New Roman" w:hAnsi="Times New Roman" w:cs="Times New Roman"/>
          <w:noProof/>
        </w:rPr>
        <w:drawing>
          <wp:inline distT="0" distB="0" distL="0" distR="0">
            <wp:extent cx="5943600" cy="4671973"/>
            <wp:effectExtent l="19050" t="0" r="0" b="0"/>
            <wp:docPr id="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9"/>
                    <a:srcRect/>
                    <a:stretch>
                      <a:fillRect/>
                    </a:stretch>
                  </pic:blipFill>
                  <pic:spPr bwMode="auto">
                    <a:xfrm>
                      <a:off x="0" y="0"/>
                      <a:ext cx="5943600" cy="4671973"/>
                    </a:xfrm>
                    <a:prstGeom prst="rect">
                      <a:avLst/>
                    </a:prstGeom>
                    <a:noFill/>
                    <a:ln w="9525">
                      <a:noFill/>
                      <a:miter lim="800000"/>
                      <a:headEnd/>
                      <a:tailEnd/>
                    </a:ln>
                  </pic:spPr>
                </pic:pic>
              </a:graphicData>
            </a:graphic>
          </wp:inline>
        </w:drawing>
      </w:r>
    </w:p>
    <w:p w:rsidR="00BD3E6A" w:rsidRPr="00441EC6" w:rsidRDefault="00BD3E6A" w:rsidP="00BD3E6A">
      <w:pPr>
        <w:spacing w:after="0"/>
        <w:rPr>
          <w:rFonts w:ascii="Times New Roman" w:hAnsi="Times New Roman" w:cs="Times New Roman"/>
          <w:b/>
          <w:sz w:val="24"/>
          <w:szCs w:val="24"/>
          <w:u w:val="single"/>
        </w:rPr>
      </w:pPr>
      <w:r w:rsidRPr="00441EC6">
        <w:rPr>
          <w:rFonts w:ascii="Times New Roman" w:hAnsi="Times New Roman" w:cs="Times New Roman"/>
          <w:b/>
          <w:sz w:val="24"/>
          <w:szCs w:val="24"/>
          <w:u w:val="single"/>
        </w:rPr>
        <w:t>Description:</w:t>
      </w:r>
    </w:p>
    <w:p w:rsidR="00BD3E6A" w:rsidRPr="00441EC6" w:rsidRDefault="00BD3E6A" w:rsidP="00BD3E6A">
      <w:pPr>
        <w:jc w:val="both"/>
        <w:rPr>
          <w:rFonts w:ascii="Times New Roman" w:hAnsi="Times New Roman" w:cs="Times New Roman"/>
          <w:sz w:val="24"/>
          <w:szCs w:val="24"/>
        </w:rPr>
      </w:pPr>
      <w:r w:rsidRPr="00441EC6">
        <w:rPr>
          <w:rFonts w:ascii="Times New Roman" w:hAnsi="Times New Roman" w:cs="Times New Roman"/>
          <w:sz w:val="24"/>
          <w:szCs w:val="24"/>
        </w:rPr>
        <w:t>This screen is used for demand from pharmacy. This will need approval of departmental heads and doctors</w:t>
      </w:r>
    </w:p>
    <w:p w:rsidR="00BD3E6A" w:rsidRPr="00441EC6" w:rsidRDefault="00BD3E6A" w:rsidP="00BD3E6A">
      <w:pPr>
        <w:ind w:firstLine="360"/>
        <w:jc w:val="both"/>
        <w:rPr>
          <w:rFonts w:ascii="Times New Roman" w:hAnsi="Times New Roman" w:cs="Times New Roman"/>
          <w:b/>
          <w:sz w:val="24"/>
          <w:szCs w:val="24"/>
          <w:u w:val="single"/>
        </w:rPr>
      </w:pPr>
      <w:r w:rsidRPr="00441EC6">
        <w:rPr>
          <w:rFonts w:ascii="Times New Roman" w:hAnsi="Times New Roman" w:cs="Times New Roman"/>
          <w:b/>
          <w:sz w:val="24"/>
          <w:szCs w:val="24"/>
          <w:u w:val="single"/>
        </w:rPr>
        <w:t>Functional Information</w:t>
      </w:r>
    </w:p>
    <w:p w:rsidR="00BD3E6A" w:rsidRPr="00441EC6" w:rsidRDefault="00BD3E6A" w:rsidP="00BD3E6A">
      <w:pPr>
        <w:pStyle w:val="ListParagraph"/>
        <w:numPr>
          <w:ilvl w:val="0"/>
          <w:numId w:val="20"/>
        </w:numPr>
        <w:spacing w:after="0"/>
        <w:rPr>
          <w:rFonts w:ascii="Times New Roman" w:hAnsi="Times New Roman" w:cs="Times New Roman"/>
          <w:sz w:val="24"/>
          <w:szCs w:val="24"/>
        </w:rPr>
      </w:pPr>
      <w:r w:rsidRPr="00441EC6">
        <w:rPr>
          <w:rFonts w:ascii="Times New Roman" w:hAnsi="Times New Roman" w:cs="Times New Roman"/>
          <w:sz w:val="24"/>
          <w:szCs w:val="24"/>
        </w:rPr>
        <w:t xml:space="preserve">User will enter the patient information by entering </w:t>
      </w:r>
      <w:r>
        <w:rPr>
          <w:rFonts w:ascii="Times New Roman" w:hAnsi="Times New Roman" w:cs="Times New Roman"/>
          <w:sz w:val="24"/>
          <w:szCs w:val="24"/>
        </w:rPr>
        <w:t>Admission number, system</w:t>
      </w:r>
      <w:r w:rsidRPr="00441EC6">
        <w:rPr>
          <w:rFonts w:ascii="Times New Roman" w:hAnsi="Times New Roman" w:cs="Times New Roman"/>
          <w:sz w:val="24"/>
          <w:szCs w:val="24"/>
        </w:rPr>
        <w:t xml:space="preserve"> will </w:t>
      </w:r>
      <w:r>
        <w:rPr>
          <w:rFonts w:ascii="Times New Roman" w:hAnsi="Times New Roman" w:cs="Times New Roman"/>
          <w:sz w:val="24"/>
          <w:szCs w:val="24"/>
        </w:rPr>
        <w:t>pick the rest of the</w:t>
      </w:r>
      <w:r w:rsidRPr="00441EC6">
        <w:rPr>
          <w:rFonts w:ascii="Times New Roman" w:hAnsi="Times New Roman" w:cs="Times New Roman"/>
          <w:sz w:val="24"/>
          <w:szCs w:val="24"/>
        </w:rPr>
        <w:t xml:space="preserve"> patient </w:t>
      </w:r>
      <w:r>
        <w:rPr>
          <w:rFonts w:ascii="Times New Roman" w:hAnsi="Times New Roman" w:cs="Times New Roman"/>
          <w:sz w:val="24"/>
          <w:szCs w:val="24"/>
        </w:rPr>
        <w:t xml:space="preserve">information </w:t>
      </w:r>
      <w:r w:rsidRPr="00441EC6">
        <w:rPr>
          <w:rFonts w:ascii="Times New Roman" w:hAnsi="Times New Roman" w:cs="Times New Roman"/>
          <w:sz w:val="24"/>
          <w:szCs w:val="24"/>
        </w:rPr>
        <w:t>and also fill the Admitted by and Attendant Physician fields.</w:t>
      </w:r>
    </w:p>
    <w:p w:rsidR="00BD3E6A" w:rsidRPr="00441EC6" w:rsidRDefault="00BD3E6A" w:rsidP="00BD3E6A">
      <w:pPr>
        <w:pStyle w:val="ListParagraph"/>
        <w:numPr>
          <w:ilvl w:val="0"/>
          <w:numId w:val="52"/>
        </w:numPr>
        <w:rPr>
          <w:rFonts w:ascii="Times New Roman" w:hAnsi="Times New Roman" w:cs="Times New Roman"/>
          <w:sz w:val="24"/>
          <w:szCs w:val="24"/>
        </w:rPr>
      </w:pPr>
      <w:r w:rsidRPr="00441EC6">
        <w:rPr>
          <w:rFonts w:ascii="Times New Roman" w:hAnsi="Times New Roman" w:cs="Times New Roman"/>
          <w:sz w:val="24"/>
          <w:szCs w:val="24"/>
        </w:rPr>
        <w:t>User can</w:t>
      </w:r>
      <w:r>
        <w:rPr>
          <w:rFonts w:ascii="Times New Roman" w:hAnsi="Times New Roman" w:cs="Times New Roman"/>
          <w:sz w:val="24"/>
          <w:szCs w:val="24"/>
        </w:rPr>
        <w:t xml:space="preserve"> also</w:t>
      </w:r>
      <w:r w:rsidRPr="00441EC6">
        <w:rPr>
          <w:rFonts w:ascii="Times New Roman" w:hAnsi="Times New Roman" w:cs="Times New Roman"/>
          <w:sz w:val="24"/>
          <w:szCs w:val="24"/>
        </w:rPr>
        <w:t xml:space="preserve"> view the performed procedures/services</w:t>
      </w:r>
      <w:r>
        <w:rPr>
          <w:rFonts w:ascii="Times New Roman" w:hAnsi="Times New Roman" w:cs="Times New Roman"/>
          <w:sz w:val="24"/>
          <w:szCs w:val="24"/>
        </w:rPr>
        <w:t xml:space="preserve"> on admitted patient</w:t>
      </w:r>
      <w:r w:rsidRPr="00441EC6">
        <w:rPr>
          <w:rFonts w:ascii="Times New Roman" w:hAnsi="Times New Roman" w:cs="Times New Roman"/>
          <w:sz w:val="24"/>
          <w:szCs w:val="24"/>
        </w:rPr>
        <w:t xml:space="preserve"> by </w:t>
      </w:r>
      <w:r w:rsidRPr="00441EC6">
        <w:rPr>
          <w:rFonts w:ascii="Times New Roman" w:hAnsi="Times New Roman" w:cs="Times New Roman"/>
          <w:b/>
          <w:sz w:val="24"/>
          <w:szCs w:val="24"/>
        </w:rPr>
        <w:t>Show Procedures</w:t>
      </w:r>
      <w:r w:rsidRPr="00441EC6">
        <w:rPr>
          <w:rFonts w:ascii="Times New Roman" w:hAnsi="Times New Roman" w:cs="Times New Roman"/>
          <w:sz w:val="24"/>
          <w:szCs w:val="24"/>
        </w:rPr>
        <w:t xml:space="preserve"> button, it will open the support screen of show procedures .</w:t>
      </w:r>
    </w:p>
    <w:p w:rsidR="00BD3E6A" w:rsidRDefault="00BD3E6A" w:rsidP="00BD3E6A">
      <w:pPr>
        <w:pStyle w:val="ListParagraph"/>
        <w:numPr>
          <w:ilvl w:val="0"/>
          <w:numId w:val="52"/>
        </w:numPr>
        <w:rPr>
          <w:rFonts w:ascii="Times New Roman" w:hAnsi="Times New Roman" w:cs="Times New Roman"/>
          <w:sz w:val="24"/>
          <w:szCs w:val="24"/>
        </w:rPr>
      </w:pPr>
      <w:r>
        <w:rPr>
          <w:rFonts w:ascii="Times New Roman" w:hAnsi="Times New Roman" w:cs="Times New Roman"/>
          <w:sz w:val="24"/>
          <w:szCs w:val="24"/>
        </w:rPr>
        <w:t>First grid will display the history of the patient i.e. the medicines given to him.</w:t>
      </w:r>
    </w:p>
    <w:p w:rsidR="00BD3E6A" w:rsidRPr="00441EC6" w:rsidRDefault="00BD3E6A" w:rsidP="00BD3E6A">
      <w:pPr>
        <w:pStyle w:val="ListParagraph"/>
        <w:numPr>
          <w:ilvl w:val="0"/>
          <w:numId w:val="52"/>
        </w:numPr>
        <w:rPr>
          <w:rFonts w:ascii="Times New Roman" w:hAnsi="Times New Roman" w:cs="Times New Roman"/>
          <w:sz w:val="24"/>
          <w:szCs w:val="24"/>
        </w:rPr>
      </w:pPr>
      <w:r w:rsidRPr="00441EC6">
        <w:rPr>
          <w:rFonts w:ascii="Times New Roman" w:hAnsi="Times New Roman" w:cs="Times New Roman"/>
          <w:sz w:val="24"/>
          <w:szCs w:val="24"/>
        </w:rPr>
        <w:t xml:space="preserve">User have to select the </w:t>
      </w:r>
      <w:r w:rsidRPr="00441EC6">
        <w:rPr>
          <w:rFonts w:ascii="Times New Roman" w:hAnsi="Times New Roman" w:cs="Times New Roman"/>
          <w:b/>
          <w:sz w:val="24"/>
          <w:szCs w:val="24"/>
        </w:rPr>
        <w:t>Medicine Type</w:t>
      </w:r>
      <w:r w:rsidRPr="00441EC6">
        <w:rPr>
          <w:rFonts w:ascii="Times New Roman" w:hAnsi="Times New Roman" w:cs="Times New Roman"/>
          <w:sz w:val="24"/>
          <w:szCs w:val="24"/>
        </w:rPr>
        <w:t xml:space="preserve"> from the Drop-Down list</w:t>
      </w:r>
      <w:r>
        <w:rPr>
          <w:rFonts w:ascii="Times New Roman" w:hAnsi="Times New Roman" w:cs="Times New Roman"/>
          <w:sz w:val="24"/>
          <w:szCs w:val="24"/>
        </w:rPr>
        <w:t>(i.e. medicine , disposable or All)</w:t>
      </w:r>
      <w:r w:rsidRPr="00441EC6">
        <w:rPr>
          <w:rFonts w:ascii="Times New Roman" w:hAnsi="Times New Roman" w:cs="Times New Roman"/>
          <w:sz w:val="24"/>
          <w:szCs w:val="24"/>
        </w:rPr>
        <w:t>.</w:t>
      </w:r>
    </w:p>
    <w:p w:rsidR="00BD3E6A" w:rsidRPr="00441EC6" w:rsidRDefault="00BD3E6A" w:rsidP="00BD3E6A">
      <w:pPr>
        <w:pStyle w:val="ListParagraph"/>
        <w:numPr>
          <w:ilvl w:val="0"/>
          <w:numId w:val="52"/>
        </w:numPr>
        <w:rPr>
          <w:rFonts w:ascii="Times New Roman" w:hAnsi="Times New Roman" w:cs="Times New Roman"/>
          <w:sz w:val="24"/>
          <w:szCs w:val="24"/>
        </w:rPr>
      </w:pPr>
      <w:r w:rsidRPr="00441EC6">
        <w:rPr>
          <w:rFonts w:ascii="Times New Roman" w:hAnsi="Times New Roman" w:cs="Times New Roman"/>
          <w:sz w:val="24"/>
          <w:szCs w:val="24"/>
        </w:rPr>
        <w:lastRenderedPageBreak/>
        <w:t xml:space="preserve">To add medicine in the grid user will click the </w:t>
      </w:r>
      <w:r w:rsidRPr="00441EC6">
        <w:rPr>
          <w:rFonts w:ascii="Times New Roman" w:hAnsi="Times New Roman" w:cs="Times New Roman"/>
          <w:b/>
          <w:sz w:val="24"/>
          <w:szCs w:val="24"/>
        </w:rPr>
        <w:t>Add Medicine</w:t>
      </w:r>
      <w:r w:rsidRPr="00441EC6">
        <w:rPr>
          <w:rFonts w:ascii="Times New Roman" w:hAnsi="Times New Roman" w:cs="Times New Roman"/>
          <w:sz w:val="24"/>
          <w:szCs w:val="24"/>
        </w:rPr>
        <w:t xml:space="preserve"> button. This will open the support screen as shown in figure(</w:t>
      </w:r>
      <w:hyperlink w:anchor="additem" w:history="1">
        <w:r w:rsidRPr="00441EC6">
          <w:rPr>
            <w:rStyle w:val="Hyperlink"/>
            <w:rFonts w:ascii="Times New Roman" w:hAnsi="Times New Roman" w:cs="Times New Roman"/>
            <w:sz w:val="24"/>
            <w:szCs w:val="24"/>
          </w:rPr>
          <w:t>Add medicine</w:t>
        </w:r>
      </w:hyperlink>
      <w:r w:rsidRPr="00441EC6">
        <w:rPr>
          <w:rFonts w:ascii="Times New Roman" w:hAnsi="Times New Roman" w:cs="Times New Roman"/>
          <w:sz w:val="24"/>
          <w:szCs w:val="24"/>
        </w:rPr>
        <w:t>)</w:t>
      </w:r>
    </w:p>
    <w:p w:rsidR="00BD3E6A" w:rsidRDefault="00BD3E6A" w:rsidP="00BD3E6A">
      <w:pPr>
        <w:pStyle w:val="ListParagraph"/>
        <w:numPr>
          <w:ilvl w:val="0"/>
          <w:numId w:val="52"/>
        </w:numPr>
        <w:rPr>
          <w:rFonts w:ascii="Times New Roman" w:hAnsi="Times New Roman" w:cs="Times New Roman"/>
          <w:sz w:val="24"/>
          <w:szCs w:val="24"/>
        </w:rPr>
      </w:pPr>
      <w:r w:rsidRPr="00441EC6">
        <w:rPr>
          <w:rFonts w:ascii="Times New Roman" w:hAnsi="Times New Roman" w:cs="Times New Roman"/>
          <w:sz w:val="24"/>
          <w:szCs w:val="24"/>
        </w:rPr>
        <w:t xml:space="preserve">To add disposable in the grid user will click the </w:t>
      </w:r>
      <w:r w:rsidRPr="00441EC6">
        <w:rPr>
          <w:rFonts w:ascii="Times New Roman" w:hAnsi="Times New Roman" w:cs="Times New Roman"/>
          <w:b/>
          <w:sz w:val="24"/>
          <w:szCs w:val="24"/>
        </w:rPr>
        <w:t>Add Disposable</w:t>
      </w:r>
      <w:r w:rsidRPr="00441EC6">
        <w:rPr>
          <w:rFonts w:ascii="Times New Roman" w:hAnsi="Times New Roman" w:cs="Times New Roman"/>
          <w:sz w:val="24"/>
          <w:szCs w:val="24"/>
        </w:rPr>
        <w:t xml:space="preserve"> button. This will open the support screen as shown in figure(</w:t>
      </w:r>
      <w:hyperlink w:anchor="additem" w:history="1">
        <w:r w:rsidRPr="00441EC6">
          <w:rPr>
            <w:rStyle w:val="Hyperlink"/>
            <w:rFonts w:ascii="Times New Roman" w:hAnsi="Times New Roman" w:cs="Times New Roman"/>
            <w:sz w:val="24"/>
            <w:szCs w:val="24"/>
          </w:rPr>
          <w:t>Add Disposable</w:t>
        </w:r>
      </w:hyperlink>
      <w:r w:rsidRPr="00441EC6">
        <w:rPr>
          <w:rFonts w:ascii="Times New Roman" w:hAnsi="Times New Roman" w:cs="Times New Roman"/>
          <w:sz w:val="24"/>
          <w:szCs w:val="24"/>
        </w:rPr>
        <w:t>)</w:t>
      </w:r>
    </w:p>
    <w:p w:rsidR="00BD3E6A" w:rsidRPr="00441EC6" w:rsidRDefault="00BD3E6A" w:rsidP="00BD3E6A">
      <w:pPr>
        <w:pStyle w:val="ListParagraph"/>
        <w:numPr>
          <w:ilvl w:val="0"/>
          <w:numId w:val="52"/>
        </w:numPr>
        <w:rPr>
          <w:rFonts w:ascii="Times New Roman" w:hAnsi="Times New Roman" w:cs="Times New Roman"/>
          <w:sz w:val="24"/>
          <w:szCs w:val="24"/>
        </w:rPr>
      </w:pPr>
      <w:r>
        <w:rPr>
          <w:rFonts w:ascii="Times New Roman" w:hAnsi="Times New Roman" w:cs="Times New Roman"/>
          <w:sz w:val="24"/>
          <w:szCs w:val="24"/>
        </w:rPr>
        <w:t>Added medicines/Disposables will be shown in grid.</w:t>
      </w:r>
    </w:p>
    <w:p w:rsidR="00BD3E6A" w:rsidRPr="00441EC6" w:rsidRDefault="00BD3E6A" w:rsidP="00BD3E6A">
      <w:pPr>
        <w:pStyle w:val="ListParagraph"/>
        <w:numPr>
          <w:ilvl w:val="0"/>
          <w:numId w:val="52"/>
        </w:numPr>
        <w:rPr>
          <w:rFonts w:ascii="Times New Roman" w:hAnsi="Times New Roman" w:cs="Times New Roman"/>
          <w:sz w:val="24"/>
          <w:szCs w:val="24"/>
        </w:rPr>
      </w:pPr>
      <w:r w:rsidRPr="00441EC6">
        <w:rPr>
          <w:rFonts w:ascii="Times New Roman" w:hAnsi="Times New Roman" w:cs="Times New Roman"/>
          <w:sz w:val="24"/>
          <w:szCs w:val="24"/>
        </w:rPr>
        <w:t xml:space="preserve">User can view the medication report of the patient by pressing </w:t>
      </w:r>
      <w:r w:rsidRPr="00441EC6">
        <w:rPr>
          <w:rFonts w:ascii="Times New Roman" w:hAnsi="Times New Roman" w:cs="Times New Roman"/>
          <w:b/>
          <w:sz w:val="24"/>
          <w:szCs w:val="24"/>
        </w:rPr>
        <w:t>Medication Chart</w:t>
      </w:r>
      <w:r w:rsidRPr="00441EC6">
        <w:rPr>
          <w:rFonts w:ascii="Times New Roman" w:hAnsi="Times New Roman" w:cs="Times New Roman"/>
          <w:sz w:val="24"/>
          <w:szCs w:val="24"/>
        </w:rPr>
        <w:t xml:space="preserve"> button </w:t>
      </w:r>
    </w:p>
    <w:p w:rsidR="00BD3E6A" w:rsidRPr="00441EC6" w:rsidRDefault="00BD3E6A" w:rsidP="00BD3E6A">
      <w:pPr>
        <w:pStyle w:val="ListParagraph"/>
        <w:numPr>
          <w:ilvl w:val="0"/>
          <w:numId w:val="52"/>
        </w:numPr>
        <w:rPr>
          <w:rFonts w:ascii="Times New Roman" w:hAnsi="Times New Roman" w:cs="Times New Roman"/>
          <w:sz w:val="24"/>
          <w:szCs w:val="24"/>
        </w:rPr>
      </w:pPr>
      <w:r w:rsidRPr="00441EC6">
        <w:rPr>
          <w:rFonts w:ascii="Times New Roman" w:hAnsi="Times New Roman" w:cs="Times New Roman"/>
          <w:sz w:val="24"/>
          <w:szCs w:val="24"/>
        </w:rPr>
        <w:t>If  user did not find his respective item</w:t>
      </w:r>
      <w:r>
        <w:rPr>
          <w:rFonts w:ascii="Times New Roman" w:hAnsi="Times New Roman" w:cs="Times New Roman"/>
          <w:sz w:val="24"/>
          <w:szCs w:val="24"/>
        </w:rPr>
        <w:t xml:space="preserve"> in Add Item list</w:t>
      </w:r>
      <w:r w:rsidRPr="00441EC6">
        <w:rPr>
          <w:rFonts w:ascii="Times New Roman" w:hAnsi="Times New Roman" w:cs="Times New Roman"/>
          <w:sz w:val="24"/>
          <w:szCs w:val="24"/>
        </w:rPr>
        <w:t xml:space="preserve"> then he can add New Items</w:t>
      </w:r>
      <w:r>
        <w:rPr>
          <w:rFonts w:ascii="Times New Roman" w:hAnsi="Times New Roman" w:cs="Times New Roman"/>
          <w:sz w:val="24"/>
          <w:szCs w:val="24"/>
        </w:rPr>
        <w:t xml:space="preserve"> to add the items in the list. B</w:t>
      </w:r>
      <w:r w:rsidRPr="00441EC6">
        <w:rPr>
          <w:rFonts w:ascii="Times New Roman" w:hAnsi="Times New Roman" w:cs="Times New Roman"/>
          <w:sz w:val="24"/>
          <w:szCs w:val="24"/>
        </w:rPr>
        <w:t xml:space="preserve">y pressing </w:t>
      </w:r>
      <w:r w:rsidRPr="00441EC6">
        <w:rPr>
          <w:rFonts w:ascii="Times New Roman" w:hAnsi="Times New Roman" w:cs="Times New Roman"/>
          <w:b/>
          <w:sz w:val="24"/>
          <w:szCs w:val="24"/>
        </w:rPr>
        <w:t>New Item</w:t>
      </w:r>
      <w:r>
        <w:rPr>
          <w:rFonts w:ascii="Times New Roman" w:hAnsi="Times New Roman" w:cs="Times New Roman"/>
          <w:sz w:val="24"/>
          <w:szCs w:val="24"/>
        </w:rPr>
        <w:t xml:space="preserve"> button, i</w:t>
      </w:r>
      <w:r w:rsidRPr="00441EC6">
        <w:rPr>
          <w:rFonts w:ascii="Times New Roman" w:hAnsi="Times New Roman" w:cs="Times New Roman"/>
          <w:sz w:val="24"/>
          <w:szCs w:val="24"/>
        </w:rPr>
        <w:t>t will open support screen as shown in figure(</w:t>
      </w:r>
      <w:hyperlink w:anchor="newitem" w:history="1">
        <w:r w:rsidRPr="00441EC6">
          <w:rPr>
            <w:rStyle w:val="Hyperlink"/>
            <w:rFonts w:ascii="Times New Roman" w:hAnsi="Times New Roman" w:cs="Times New Roman"/>
            <w:sz w:val="24"/>
            <w:szCs w:val="24"/>
          </w:rPr>
          <w:t>New Item</w:t>
        </w:r>
      </w:hyperlink>
      <w:r w:rsidRPr="00441EC6">
        <w:rPr>
          <w:rFonts w:ascii="Times New Roman" w:hAnsi="Times New Roman" w:cs="Times New Roman"/>
          <w:sz w:val="24"/>
          <w:szCs w:val="24"/>
        </w:rPr>
        <w:t xml:space="preserve">). </w:t>
      </w:r>
    </w:p>
    <w:p w:rsidR="00BD3E6A" w:rsidRPr="00441EC6" w:rsidRDefault="00BD3E6A" w:rsidP="00BD3E6A">
      <w:pPr>
        <w:pStyle w:val="ListParagraph"/>
        <w:numPr>
          <w:ilvl w:val="0"/>
          <w:numId w:val="52"/>
        </w:numPr>
        <w:rPr>
          <w:rFonts w:ascii="Times New Roman" w:hAnsi="Times New Roman" w:cs="Times New Roman"/>
          <w:sz w:val="24"/>
          <w:szCs w:val="24"/>
        </w:rPr>
      </w:pPr>
      <w:r w:rsidRPr="00441EC6">
        <w:rPr>
          <w:rFonts w:ascii="Times New Roman" w:hAnsi="Times New Roman" w:cs="Times New Roman"/>
          <w:sz w:val="24"/>
          <w:szCs w:val="24"/>
        </w:rPr>
        <w:t xml:space="preserve">User can add the own medicine of the patient in the grid, by pressing </w:t>
      </w:r>
      <w:r w:rsidRPr="00441EC6">
        <w:rPr>
          <w:rFonts w:ascii="Times New Roman" w:hAnsi="Times New Roman" w:cs="Times New Roman"/>
          <w:b/>
          <w:sz w:val="24"/>
          <w:szCs w:val="24"/>
        </w:rPr>
        <w:t>Own Medicine</w:t>
      </w:r>
      <w:r w:rsidRPr="00441EC6">
        <w:rPr>
          <w:rFonts w:ascii="Times New Roman" w:hAnsi="Times New Roman" w:cs="Times New Roman"/>
          <w:sz w:val="24"/>
          <w:szCs w:val="24"/>
        </w:rPr>
        <w:t>. When user press the button Add Own Medicine it will open the screen which is shown in figure(</w:t>
      </w:r>
      <w:hyperlink w:anchor="newitem" w:history="1">
        <w:r w:rsidRPr="00441EC6">
          <w:rPr>
            <w:rStyle w:val="Hyperlink"/>
            <w:rFonts w:ascii="Times New Roman" w:hAnsi="Times New Roman" w:cs="Times New Roman"/>
            <w:sz w:val="24"/>
            <w:szCs w:val="24"/>
          </w:rPr>
          <w:t>New Item</w:t>
        </w:r>
      </w:hyperlink>
      <w:r w:rsidRPr="00441EC6">
        <w:rPr>
          <w:rFonts w:ascii="Times New Roman" w:hAnsi="Times New Roman" w:cs="Times New Roman"/>
          <w:sz w:val="24"/>
          <w:szCs w:val="24"/>
        </w:rPr>
        <w:t>).</w:t>
      </w:r>
    </w:p>
    <w:p w:rsidR="00BD3E6A" w:rsidRPr="00441EC6" w:rsidRDefault="00BD3E6A" w:rsidP="00BD3E6A">
      <w:pPr>
        <w:pStyle w:val="ListParagraph"/>
        <w:numPr>
          <w:ilvl w:val="0"/>
          <w:numId w:val="52"/>
        </w:numPr>
        <w:rPr>
          <w:rFonts w:ascii="Times New Roman" w:hAnsi="Times New Roman" w:cs="Times New Roman"/>
          <w:sz w:val="24"/>
          <w:szCs w:val="24"/>
        </w:rPr>
      </w:pPr>
      <w:r w:rsidRPr="00441EC6">
        <w:rPr>
          <w:rFonts w:ascii="Times New Roman" w:hAnsi="Times New Roman" w:cs="Times New Roman"/>
          <w:sz w:val="24"/>
          <w:szCs w:val="24"/>
        </w:rPr>
        <w:t xml:space="preserve">User can add the </w:t>
      </w:r>
      <w:r w:rsidRPr="00441EC6">
        <w:rPr>
          <w:rFonts w:ascii="Times New Roman" w:hAnsi="Times New Roman" w:cs="Times New Roman"/>
          <w:b/>
          <w:sz w:val="24"/>
          <w:szCs w:val="24"/>
        </w:rPr>
        <w:t>Remarks</w:t>
      </w:r>
      <w:r w:rsidRPr="00441EC6">
        <w:rPr>
          <w:rFonts w:ascii="Times New Roman" w:hAnsi="Times New Roman" w:cs="Times New Roman"/>
          <w:sz w:val="24"/>
          <w:szCs w:val="24"/>
        </w:rPr>
        <w:t xml:space="preserve"> against any request.</w:t>
      </w:r>
    </w:p>
    <w:p w:rsidR="00BD3E6A" w:rsidRPr="00441EC6" w:rsidRDefault="00BD3E6A" w:rsidP="00BD3E6A">
      <w:pPr>
        <w:pStyle w:val="ListParagraph"/>
        <w:numPr>
          <w:ilvl w:val="0"/>
          <w:numId w:val="52"/>
        </w:numPr>
        <w:rPr>
          <w:rFonts w:ascii="Times New Roman" w:hAnsi="Times New Roman" w:cs="Times New Roman"/>
          <w:sz w:val="24"/>
          <w:szCs w:val="24"/>
        </w:rPr>
      </w:pPr>
      <w:r w:rsidRPr="00441EC6">
        <w:rPr>
          <w:rFonts w:ascii="Times New Roman" w:hAnsi="Times New Roman" w:cs="Times New Roman"/>
          <w:sz w:val="24"/>
          <w:szCs w:val="24"/>
        </w:rPr>
        <w:t>User can select the approval person and enter the password in the same screen to send this Demand to Pharmacy</w:t>
      </w:r>
      <w:r>
        <w:rPr>
          <w:rFonts w:ascii="Times New Roman" w:hAnsi="Times New Roman" w:cs="Times New Roman"/>
          <w:sz w:val="24"/>
          <w:szCs w:val="24"/>
        </w:rPr>
        <w:t xml:space="preserve">, by pressing </w:t>
      </w:r>
      <w:r w:rsidRPr="00DC3120">
        <w:rPr>
          <w:rFonts w:ascii="Times New Roman" w:hAnsi="Times New Roman" w:cs="Times New Roman"/>
          <w:b/>
          <w:sz w:val="24"/>
          <w:szCs w:val="24"/>
        </w:rPr>
        <w:t>Save IDR</w:t>
      </w:r>
      <w:r>
        <w:rPr>
          <w:rFonts w:ascii="Times New Roman" w:hAnsi="Times New Roman" w:cs="Times New Roman"/>
          <w:sz w:val="24"/>
          <w:szCs w:val="24"/>
        </w:rPr>
        <w:t xml:space="preserve"> button</w:t>
      </w:r>
      <w:r w:rsidRPr="00441EC6">
        <w:rPr>
          <w:rFonts w:ascii="Times New Roman" w:hAnsi="Times New Roman" w:cs="Times New Roman"/>
          <w:sz w:val="24"/>
          <w:szCs w:val="24"/>
        </w:rPr>
        <w:t>.</w:t>
      </w:r>
    </w:p>
    <w:p w:rsidR="00BD3E6A" w:rsidRPr="00441EC6" w:rsidRDefault="00BD3E6A" w:rsidP="00BD3E6A">
      <w:pPr>
        <w:pStyle w:val="ListParagraph"/>
        <w:numPr>
          <w:ilvl w:val="0"/>
          <w:numId w:val="52"/>
        </w:numPr>
        <w:rPr>
          <w:rFonts w:ascii="Times New Roman" w:hAnsi="Times New Roman" w:cs="Times New Roman"/>
          <w:sz w:val="24"/>
          <w:szCs w:val="24"/>
        </w:rPr>
      </w:pPr>
      <w:r w:rsidRPr="00441EC6">
        <w:rPr>
          <w:rFonts w:ascii="Times New Roman" w:hAnsi="Times New Roman" w:cs="Times New Roman"/>
          <w:sz w:val="24"/>
          <w:szCs w:val="24"/>
        </w:rPr>
        <w:t>If patient is discharged IDR cannot be created.</w:t>
      </w:r>
    </w:p>
    <w:p w:rsidR="00BD3E6A" w:rsidRPr="00441EC6" w:rsidRDefault="00BD3E6A" w:rsidP="00BD3E6A">
      <w:pPr>
        <w:pStyle w:val="ListParagraph"/>
        <w:numPr>
          <w:ilvl w:val="0"/>
          <w:numId w:val="52"/>
        </w:numPr>
        <w:rPr>
          <w:rFonts w:ascii="Times New Roman" w:hAnsi="Times New Roman" w:cs="Times New Roman"/>
          <w:sz w:val="24"/>
          <w:szCs w:val="24"/>
        </w:rPr>
      </w:pPr>
      <w:r w:rsidRPr="00441EC6">
        <w:rPr>
          <w:rFonts w:ascii="Times New Roman" w:hAnsi="Times New Roman" w:cs="Times New Roman"/>
          <w:sz w:val="24"/>
          <w:szCs w:val="24"/>
        </w:rPr>
        <w:t xml:space="preserve">If IDR is approved then it will </w:t>
      </w:r>
      <w:r w:rsidRPr="00441EC6">
        <w:rPr>
          <w:rFonts w:ascii="Times New Roman" w:hAnsi="Times New Roman" w:cs="Times New Roman"/>
          <w:b/>
          <w:sz w:val="24"/>
          <w:szCs w:val="24"/>
        </w:rPr>
        <w:t>Update</w:t>
      </w:r>
      <w:r w:rsidRPr="00441EC6">
        <w:rPr>
          <w:rFonts w:ascii="Times New Roman" w:hAnsi="Times New Roman" w:cs="Times New Roman"/>
          <w:sz w:val="24"/>
          <w:szCs w:val="24"/>
        </w:rPr>
        <w:t xml:space="preserve"> the IDR but it must required a password from same screen. </w:t>
      </w:r>
    </w:p>
    <w:p w:rsidR="00BD3E6A" w:rsidRPr="00441EC6" w:rsidRDefault="00BD3E6A" w:rsidP="00BD3E6A">
      <w:pPr>
        <w:pStyle w:val="ListParagraph"/>
        <w:numPr>
          <w:ilvl w:val="0"/>
          <w:numId w:val="52"/>
        </w:numPr>
        <w:rPr>
          <w:rFonts w:ascii="Times New Roman" w:hAnsi="Times New Roman" w:cs="Times New Roman"/>
          <w:sz w:val="24"/>
          <w:szCs w:val="24"/>
        </w:rPr>
      </w:pPr>
      <w:r w:rsidRPr="00441EC6">
        <w:rPr>
          <w:rFonts w:ascii="Times New Roman" w:hAnsi="Times New Roman" w:cs="Times New Roman"/>
          <w:sz w:val="24"/>
          <w:szCs w:val="24"/>
        </w:rPr>
        <w:t xml:space="preserve">If the IDR is approved and it is issued as well it cannot be updated again. </w:t>
      </w:r>
    </w:p>
    <w:p w:rsidR="00BD3E6A" w:rsidRPr="00441EC6" w:rsidRDefault="00BD3E6A" w:rsidP="00BD3E6A">
      <w:pPr>
        <w:pStyle w:val="ListParagraph"/>
        <w:numPr>
          <w:ilvl w:val="0"/>
          <w:numId w:val="52"/>
        </w:numPr>
        <w:rPr>
          <w:rFonts w:ascii="Times New Roman" w:hAnsi="Times New Roman" w:cs="Times New Roman"/>
          <w:sz w:val="24"/>
          <w:szCs w:val="24"/>
        </w:rPr>
      </w:pPr>
      <w:r w:rsidRPr="00441EC6">
        <w:rPr>
          <w:rFonts w:ascii="Times New Roman" w:hAnsi="Times New Roman" w:cs="Times New Roman"/>
          <w:sz w:val="24"/>
          <w:szCs w:val="24"/>
        </w:rPr>
        <w:t xml:space="preserve">If items items/medicines are selected from 1st grid and if it is not approved then it will pick the IDR number and on save it will update the IDR. </w:t>
      </w:r>
    </w:p>
    <w:p w:rsidR="00BD3E6A" w:rsidRPr="00441EC6" w:rsidRDefault="00BD3E6A" w:rsidP="00BD3E6A">
      <w:pPr>
        <w:pStyle w:val="ListParagraph"/>
        <w:numPr>
          <w:ilvl w:val="0"/>
          <w:numId w:val="52"/>
        </w:numPr>
        <w:rPr>
          <w:rFonts w:ascii="Times New Roman" w:hAnsi="Times New Roman" w:cs="Times New Roman"/>
          <w:sz w:val="24"/>
          <w:szCs w:val="24"/>
        </w:rPr>
      </w:pPr>
      <w:r w:rsidRPr="00441EC6">
        <w:rPr>
          <w:rFonts w:ascii="Times New Roman" w:hAnsi="Times New Roman" w:cs="Times New Roman"/>
          <w:sz w:val="24"/>
          <w:szCs w:val="24"/>
        </w:rPr>
        <w:t xml:space="preserve">User can Add / Delete the items/medicines only from not approved medicines..  </w:t>
      </w:r>
    </w:p>
    <w:p w:rsidR="00BD3E6A" w:rsidRPr="00441EC6" w:rsidRDefault="00BD3E6A" w:rsidP="00BD3E6A">
      <w:pPr>
        <w:pStyle w:val="ListParagraph"/>
        <w:numPr>
          <w:ilvl w:val="0"/>
          <w:numId w:val="52"/>
        </w:numPr>
        <w:rPr>
          <w:rFonts w:ascii="Times New Roman" w:hAnsi="Times New Roman" w:cs="Times New Roman"/>
          <w:sz w:val="24"/>
          <w:szCs w:val="24"/>
        </w:rPr>
      </w:pPr>
      <w:r w:rsidRPr="00441EC6">
        <w:rPr>
          <w:rFonts w:ascii="Times New Roman" w:hAnsi="Times New Roman" w:cs="Times New Roman"/>
          <w:sz w:val="24"/>
          <w:szCs w:val="24"/>
        </w:rPr>
        <w:t xml:space="preserve">If patient is discharged IDR cannot be created.  </w:t>
      </w:r>
    </w:p>
    <w:p w:rsidR="00BD3E6A" w:rsidRDefault="00BD3E6A" w:rsidP="00BD3E6A">
      <w:pPr>
        <w:pStyle w:val="ListParagraph"/>
        <w:numPr>
          <w:ilvl w:val="0"/>
          <w:numId w:val="52"/>
        </w:numPr>
        <w:rPr>
          <w:rFonts w:ascii="Times New Roman" w:hAnsi="Times New Roman" w:cs="Times New Roman"/>
          <w:sz w:val="24"/>
          <w:szCs w:val="24"/>
        </w:rPr>
      </w:pPr>
      <w:r w:rsidRPr="00441EC6">
        <w:rPr>
          <w:rFonts w:ascii="Times New Roman" w:hAnsi="Times New Roman" w:cs="Times New Roman"/>
          <w:sz w:val="24"/>
          <w:szCs w:val="24"/>
        </w:rPr>
        <w:t>Items that need billing approval will be highlighted</w:t>
      </w:r>
      <w:r>
        <w:rPr>
          <w:rFonts w:ascii="Times New Roman" w:hAnsi="Times New Roman" w:cs="Times New Roman"/>
          <w:sz w:val="24"/>
          <w:szCs w:val="24"/>
        </w:rPr>
        <w:t>, in the second grid</w:t>
      </w:r>
      <w:r w:rsidRPr="00441EC6">
        <w:rPr>
          <w:rFonts w:ascii="Times New Roman" w:hAnsi="Times New Roman" w:cs="Times New Roman"/>
          <w:sz w:val="24"/>
          <w:szCs w:val="24"/>
        </w:rPr>
        <w:t>.</w:t>
      </w:r>
    </w:p>
    <w:p w:rsidR="00BD3E6A" w:rsidRPr="00515544" w:rsidRDefault="00BD3E6A" w:rsidP="00BD3E6A">
      <w:pPr>
        <w:spacing w:after="0"/>
        <w:rPr>
          <w:rFonts w:ascii="Times New Roman" w:hAnsi="Times New Roman" w:cs="Times New Roman"/>
          <w:b/>
          <w:sz w:val="24"/>
          <w:szCs w:val="24"/>
          <w:u w:val="single"/>
        </w:rPr>
      </w:pPr>
      <w:bookmarkStart w:id="1626" w:name="newitem"/>
      <w:r w:rsidRPr="00515544">
        <w:rPr>
          <w:rFonts w:ascii="Times New Roman" w:hAnsi="Times New Roman" w:cs="Times New Roman"/>
          <w:b/>
          <w:sz w:val="24"/>
          <w:szCs w:val="24"/>
          <w:u w:val="single"/>
        </w:rPr>
        <w:t>New Item:</w:t>
      </w:r>
    </w:p>
    <w:bookmarkEnd w:id="1626"/>
    <w:p w:rsidR="00BD3E6A" w:rsidRDefault="00BD3E6A" w:rsidP="00BD3E6A">
      <w:pPr>
        <w:spacing w:before="240"/>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133215" cy="1111885"/>
            <wp:effectExtent l="19050" t="0" r="635" b="0"/>
            <wp:docPr id="1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0"/>
                    <a:srcRect/>
                    <a:stretch>
                      <a:fillRect/>
                    </a:stretch>
                  </pic:blipFill>
                  <pic:spPr bwMode="auto">
                    <a:xfrm>
                      <a:off x="0" y="0"/>
                      <a:ext cx="4133215" cy="1111885"/>
                    </a:xfrm>
                    <a:prstGeom prst="rect">
                      <a:avLst/>
                    </a:prstGeom>
                    <a:noFill/>
                    <a:ln w="9525">
                      <a:noFill/>
                      <a:miter lim="800000"/>
                      <a:headEnd/>
                      <a:tailEnd/>
                    </a:ln>
                  </pic:spPr>
                </pic:pic>
              </a:graphicData>
            </a:graphic>
          </wp:inline>
        </w:drawing>
      </w:r>
    </w:p>
    <w:p w:rsidR="00BD3E6A" w:rsidRDefault="00BD3E6A" w:rsidP="00BD3E6A">
      <w:pPr>
        <w:pStyle w:val="ListParagraph"/>
        <w:numPr>
          <w:ilvl w:val="0"/>
          <w:numId w:val="20"/>
        </w:numPr>
        <w:spacing w:after="0"/>
        <w:rPr>
          <w:rFonts w:ascii="Times New Roman" w:hAnsi="Times New Roman" w:cs="Times New Roman"/>
          <w:sz w:val="24"/>
          <w:szCs w:val="24"/>
        </w:rPr>
      </w:pPr>
      <w:r w:rsidRPr="00F208F9">
        <w:rPr>
          <w:rFonts w:ascii="Times New Roman" w:hAnsi="Times New Roman" w:cs="Times New Roman"/>
          <w:sz w:val="24"/>
          <w:szCs w:val="24"/>
        </w:rPr>
        <w:t>User will select the type from combo(i.e. tablet, capsule, injection, inhaler etc).</w:t>
      </w:r>
    </w:p>
    <w:p w:rsidR="00BD3E6A" w:rsidRDefault="00BD3E6A" w:rsidP="00BD3E6A">
      <w:pPr>
        <w:pStyle w:val="ListParagraph"/>
        <w:numPr>
          <w:ilvl w:val="0"/>
          <w:numId w:val="20"/>
        </w:numPr>
        <w:spacing w:after="0"/>
        <w:rPr>
          <w:rFonts w:ascii="Times New Roman" w:hAnsi="Times New Roman" w:cs="Times New Roman"/>
          <w:sz w:val="24"/>
          <w:szCs w:val="24"/>
        </w:rPr>
      </w:pPr>
      <w:r>
        <w:rPr>
          <w:rFonts w:ascii="Times New Roman" w:hAnsi="Times New Roman" w:cs="Times New Roman"/>
          <w:sz w:val="24"/>
          <w:szCs w:val="24"/>
        </w:rPr>
        <w:t>User can enter the Generic and Brand of the medicine.</w:t>
      </w:r>
    </w:p>
    <w:p w:rsidR="00BD3E6A" w:rsidRDefault="00BD3E6A" w:rsidP="00BD3E6A">
      <w:pPr>
        <w:pStyle w:val="ListParagraph"/>
        <w:numPr>
          <w:ilvl w:val="0"/>
          <w:numId w:val="20"/>
        </w:numPr>
        <w:spacing w:after="0"/>
        <w:rPr>
          <w:rFonts w:ascii="Times New Roman" w:hAnsi="Times New Roman" w:cs="Times New Roman"/>
          <w:sz w:val="24"/>
          <w:szCs w:val="24"/>
        </w:rPr>
      </w:pPr>
      <w:r>
        <w:rPr>
          <w:rFonts w:ascii="Times New Roman" w:hAnsi="Times New Roman" w:cs="Times New Roman"/>
          <w:sz w:val="24"/>
          <w:szCs w:val="24"/>
        </w:rPr>
        <w:t>User can enter the quantity and doze, then press Add button, this will add the medicine in the main screen.</w:t>
      </w:r>
    </w:p>
    <w:p w:rsidR="00BD3E6A" w:rsidRDefault="00BD3E6A" w:rsidP="00BD3E6A">
      <w:pPr>
        <w:rPr>
          <w:rFonts w:ascii="Times New Roman" w:hAnsi="Times New Roman" w:cs="Times New Roman"/>
          <w:sz w:val="24"/>
          <w:szCs w:val="24"/>
        </w:rPr>
      </w:pPr>
      <w:r w:rsidRPr="00441EC6">
        <w:rPr>
          <w:rFonts w:ascii="Times New Roman" w:hAnsi="Times New Roman" w:cs="Times New Roman"/>
          <w:sz w:val="24"/>
          <w:szCs w:val="24"/>
        </w:rPr>
        <w:br w:type="page"/>
      </w:r>
    </w:p>
    <w:p w:rsidR="006C1FA5" w:rsidRPr="006D69E2" w:rsidRDefault="006C1FA5" w:rsidP="006C1FA5">
      <w:pPr>
        <w:pStyle w:val="Heading3"/>
        <w:numPr>
          <w:ilvl w:val="2"/>
          <w:numId w:val="7"/>
        </w:numPr>
        <w:rPr>
          <w:rFonts w:ascii="Times New Roman" w:hAnsi="Times New Roman" w:cs="Times New Roman"/>
          <w:color w:val="auto"/>
          <w:sz w:val="24"/>
          <w:szCs w:val="24"/>
        </w:rPr>
      </w:pPr>
      <w:bookmarkStart w:id="1627" w:name="_Toc357234619"/>
      <w:bookmarkStart w:id="1628" w:name="_Toc357238695"/>
      <w:r>
        <w:rPr>
          <w:rFonts w:ascii="Times New Roman" w:hAnsi="Times New Roman" w:cs="Times New Roman"/>
          <w:color w:val="auto"/>
          <w:sz w:val="24"/>
          <w:szCs w:val="24"/>
        </w:rPr>
        <w:lastRenderedPageBreak/>
        <w:t>APPROVAL SCREEN FOR IDR</w:t>
      </w:r>
      <w:bookmarkEnd w:id="1627"/>
      <w:bookmarkEnd w:id="1628"/>
    </w:p>
    <w:p w:rsidR="006C1FA5" w:rsidRDefault="006C1FA5" w:rsidP="006C1FA5">
      <w:pPr>
        <w:spacing w:before="24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943600" cy="4799276"/>
            <wp:effectExtent l="19050" t="0" r="0" b="0"/>
            <wp:docPr id="156"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31"/>
                    <a:srcRect/>
                    <a:stretch>
                      <a:fillRect/>
                    </a:stretch>
                  </pic:blipFill>
                  <pic:spPr bwMode="auto">
                    <a:xfrm>
                      <a:off x="0" y="0"/>
                      <a:ext cx="5943600" cy="4799276"/>
                    </a:xfrm>
                    <a:prstGeom prst="rect">
                      <a:avLst/>
                    </a:prstGeom>
                    <a:noFill/>
                    <a:ln w="9525">
                      <a:noFill/>
                      <a:miter lim="800000"/>
                      <a:headEnd/>
                      <a:tailEnd/>
                    </a:ln>
                  </pic:spPr>
                </pic:pic>
              </a:graphicData>
            </a:graphic>
          </wp:inline>
        </w:drawing>
      </w:r>
    </w:p>
    <w:p w:rsidR="006C1FA5" w:rsidRPr="00561866" w:rsidRDefault="006C1FA5" w:rsidP="006C1FA5">
      <w:pPr>
        <w:spacing w:after="0"/>
        <w:rPr>
          <w:rFonts w:ascii="Times New Roman" w:hAnsi="Times New Roman" w:cs="Times New Roman"/>
          <w:b/>
          <w:sz w:val="24"/>
          <w:szCs w:val="24"/>
          <w:u w:val="single"/>
        </w:rPr>
      </w:pPr>
      <w:r w:rsidRPr="00561866">
        <w:rPr>
          <w:rFonts w:ascii="Times New Roman" w:hAnsi="Times New Roman" w:cs="Times New Roman"/>
          <w:b/>
          <w:sz w:val="24"/>
          <w:szCs w:val="24"/>
          <w:u w:val="single"/>
        </w:rPr>
        <w:t>Description:</w:t>
      </w:r>
    </w:p>
    <w:p w:rsidR="006C1FA5" w:rsidRPr="00561866" w:rsidRDefault="006C1FA5" w:rsidP="006C1FA5">
      <w:pPr>
        <w:spacing w:after="0"/>
        <w:jc w:val="both"/>
        <w:rPr>
          <w:rFonts w:ascii="Times New Roman" w:hAnsi="Times New Roman" w:cs="Times New Roman"/>
          <w:sz w:val="24"/>
          <w:szCs w:val="24"/>
        </w:rPr>
      </w:pPr>
      <w:r w:rsidRPr="00561866">
        <w:rPr>
          <w:rFonts w:ascii="Times New Roman" w:hAnsi="Times New Roman" w:cs="Times New Roman"/>
          <w:sz w:val="24"/>
          <w:szCs w:val="24"/>
        </w:rPr>
        <w:t xml:space="preserve">This screen is used by </w:t>
      </w:r>
      <w:r>
        <w:rPr>
          <w:rFonts w:ascii="Times New Roman" w:hAnsi="Times New Roman" w:cs="Times New Roman"/>
          <w:sz w:val="24"/>
          <w:szCs w:val="24"/>
        </w:rPr>
        <w:t>approval authorities to approve the IDR, Manual Services and OT service requests</w:t>
      </w:r>
      <w:r w:rsidRPr="00561866">
        <w:rPr>
          <w:rFonts w:ascii="Times New Roman" w:hAnsi="Times New Roman" w:cs="Times New Roman"/>
          <w:sz w:val="24"/>
          <w:szCs w:val="24"/>
        </w:rPr>
        <w:t>.</w:t>
      </w:r>
    </w:p>
    <w:p w:rsidR="006C1FA5" w:rsidRPr="00561866" w:rsidRDefault="006C1FA5" w:rsidP="006C1FA5">
      <w:pPr>
        <w:spacing w:before="240" w:after="0"/>
        <w:ind w:firstLine="360"/>
        <w:jc w:val="both"/>
        <w:rPr>
          <w:rFonts w:ascii="Times New Roman" w:hAnsi="Times New Roman" w:cs="Times New Roman"/>
          <w:b/>
          <w:sz w:val="24"/>
          <w:szCs w:val="24"/>
          <w:u w:val="single"/>
        </w:rPr>
      </w:pPr>
      <w:r w:rsidRPr="00561866">
        <w:rPr>
          <w:rFonts w:ascii="Times New Roman" w:hAnsi="Times New Roman" w:cs="Times New Roman"/>
          <w:b/>
          <w:sz w:val="24"/>
          <w:szCs w:val="24"/>
          <w:u w:val="single"/>
        </w:rPr>
        <w:t>Functional Information</w:t>
      </w:r>
    </w:p>
    <w:p w:rsidR="006C1FA5" w:rsidRDefault="006C1FA5" w:rsidP="006C1FA5">
      <w:pPr>
        <w:pStyle w:val="ListParagraph"/>
        <w:numPr>
          <w:ilvl w:val="0"/>
          <w:numId w:val="33"/>
        </w:numPr>
        <w:rPr>
          <w:rFonts w:ascii="Times New Roman" w:hAnsi="Times New Roman" w:cs="Times New Roman"/>
          <w:sz w:val="24"/>
          <w:szCs w:val="24"/>
        </w:rPr>
      </w:pPr>
      <w:r w:rsidRPr="00561866">
        <w:rPr>
          <w:rFonts w:ascii="Times New Roman" w:hAnsi="Times New Roman" w:cs="Times New Roman"/>
          <w:sz w:val="24"/>
          <w:szCs w:val="24"/>
        </w:rPr>
        <w:t xml:space="preserve">User can select </w:t>
      </w:r>
      <w:r>
        <w:rPr>
          <w:rFonts w:ascii="Times New Roman" w:hAnsi="Times New Roman" w:cs="Times New Roman"/>
          <w:sz w:val="24"/>
          <w:szCs w:val="24"/>
        </w:rPr>
        <w:t>the approval type fro, combo</w:t>
      </w:r>
      <w:r w:rsidRPr="00561866">
        <w:rPr>
          <w:rFonts w:ascii="Times New Roman" w:hAnsi="Times New Roman" w:cs="Times New Roman"/>
          <w:sz w:val="24"/>
          <w:szCs w:val="24"/>
        </w:rPr>
        <w:t>.</w:t>
      </w:r>
      <w:r>
        <w:rPr>
          <w:rFonts w:ascii="Times New Roman" w:hAnsi="Times New Roman" w:cs="Times New Roman"/>
          <w:sz w:val="24"/>
          <w:szCs w:val="24"/>
        </w:rPr>
        <w:t xml:space="preserve"> There are three types of approval;</w:t>
      </w:r>
    </w:p>
    <w:p w:rsidR="006C1FA5" w:rsidRDefault="006C1FA5" w:rsidP="006C1FA5">
      <w:pPr>
        <w:pStyle w:val="ListParagraph"/>
        <w:numPr>
          <w:ilvl w:val="0"/>
          <w:numId w:val="69"/>
        </w:numPr>
        <w:ind w:left="1080"/>
        <w:rPr>
          <w:rFonts w:ascii="Times New Roman" w:hAnsi="Times New Roman" w:cs="Times New Roman"/>
          <w:sz w:val="24"/>
          <w:szCs w:val="24"/>
        </w:rPr>
      </w:pPr>
      <w:r w:rsidRPr="00BD5D80">
        <w:rPr>
          <w:rFonts w:ascii="Times New Roman" w:hAnsi="Times New Roman" w:cs="Times New Roman"/>
          <w:b/>
          <w:sz w:val="24"/>
          <w:szCs w:val="24"/>
          <w:u w:val="single"/>
        </w:rPr>
        <w:t>IDR</w:t>
      </w:r>
      <w:r>
        <w:rPr>
          <w:rFonts w:ascii="Times New Roman" w:hAnsi="Times New Roman" w:cs="Times New Roman"/>
          <w:sz w:val="24"/>
          <w:szCs w:val="24"/>
        </w:rPr>
        <w:t>: It is acronym of In-Patient Departmental Request, all the departmental requests of in-patients will be populated by selecting this option.</w:t>
      </w:r>
    </w:p>
    <w:p w:rsidR="006C1FA5" w:rsidRDefault="006C1FA5" w:rsidP="006C1FA5">
      <w:pPr>
        <w:pStyle w:val="ListParagraph"/>
        <w:numPr>
          <w:ilvl w:val="0"/>
          <w:numId w:val="69"/>
        </w:numPr>
        <w:ind w:left="1080"/>
        <w:rPr>
          <w:rFonts w:ascii="Times New Roman" w:hAnsi="Times New Roman" w:cs="Times New Roman"/>
          <w:sz w:val="24"/>
          <w:szCs w:val="24"/>
        </w:rPr>
      </w:pPr>
      <w:r w:rsidRPr="00364041">
        <w:rPr>
          <w:rFonts w:ascii="Times New Roman" w:hAnsi="Times New Roman" w:cs="Times New Roman"/>
          <w:b/>
          <w:sz w:val="24"/>
          <w:szCs w:val="24"/>
          <w:u w:val="single"/>
        </w:rPr>
        <w:t>Manual Services</w:t>
      </w:r>
      <w:r>
        <w:rPr>
          <w:rFonts w:ascii="Times New Roman" w:hAnsi="Times New Roman" w:cs="Times New Roman"/>
          <w:sz w:val="24"/>
          <w:szCs w:val="24"/>
        </w:rPr>
        <w:t>: manual services added in billing for final bill generation will get populated by selecting this option.</w:t>
      </w:r>
    </w:p>
    <w:p w:rsidR="006C1FA5" w:rsidRPr="00561866" w:rsidRDefault="006C1FA5" w:rsidP="006C1FA5">
      <w:pPr>
        <w:pStyle w:val="ListParagraph"/>
        <w:numPr>
          <w:ilvl w:val="0"/>
          <w:numId w:val="69"/>
        </w:numPr>
        <w:ind w:left="1080"/>
        <w:rPr>
          <w:rFonts w:ascii="Times New Roman" w:hAnsi="Times New Roman" w:cs="Times New Roman"/>
          <w:sz w:val="24"/>
          <w:szCs w:val="24"/>
        </w:rPr>
      </w:pPr>
      <w:r w:rsidRPr="00364041">
        <w:rPr>
          <w:rFonts w:ascii="Times New Roman" w:hAnsi="Times New Roman" w:cs="Times New Roman"/>
          <w:b/>
          <w:sz w:val="24"/>
          <w:szCs w:val="24"/>
          <w:u w:val="single"/>
        </w:rPr>
        <w:t>OT Request</w:t>
      </w:r>
      <w:r>
        <w:rPr>
          <w:rFonts w:ascii="Times New Roman" w:hAnsi="Times New Roman" w:cs="Times New Roman"/>
          <w:sz w:val="24"/>
          <w:szCs w:val="24"/>
        </w:rPr>
        <w:t>: this option will populate all the OT requests of the patient.</w:t>
      </w:r>
    </w:p>
    <w:p w:rsidR="006C1FA5" w:rsidRDefault="006C1FA5" w:rsidP="006C1FA5">
      <w:pPr>
        <w:pStyle w:val="ListParagraph"/>
        <w:numPr>
          <w:ilvl w:val="0"/>
          <w:numId w:val="33"/>
        </w:numPr>
        <w:spacing w:before="240"/>
        <w:rPr>
          <w:rFonts w:ascii="Times New Roman" w:hAnsi="Times New Roman" w:cs="Times New Roman"/>
          <w:sz w:val="24"/>
          <w:szCs w:val="24"/>
        </w:rPr>
      </w:pPr>
      <w:r>
        <w:rPr>
          <w:rFonts w:ascii="Times New Roman" w:hAnsi="Times New Roman" w:cs="Times New Roman"/>
          <w:sz w:val="24"/>
          <w:szCs w:val="24"/>
        </w:rPr>
        <w:t>First grid will display all the requests according to the selected approval type.</w:t>
      </w:r>
    </w:p>
    <w:p w:rsidR="006C1FA5" w:rsidRDefault="006C1FA5" w:rsidP="006C1FA5">
      <w:pPr>
        <w:pStyle w:val="ListParagraph"/>
        <w:numPr>
          <w:ilvl w:val="0"/>
          <w:numId w:val="33"/>
        </w:numPr>
        <w:spacing w:before="240"/>
        <w:rPr>
          <w:rFonts w:ascii="Times New Roman" w:hAnsi="Times New Roman" w:cs="Times New Roman"/>
          <w:sz w:val="24"/>
          <w:szCs w:val="24"/>
        </w:rPr>
      </w:pPr>
      <w:r>
        <w:rPr>
          <w:rFonts w:ascii="Times New Roman" w:hAnsi="Times New Roman" w:cs="Times New Roman"/>
          <w:sz w:val="24"/>
          <w:szCs w:val="24"/>
        </w:rPr>
        <w:t>Upon selection of any request from the grid, its item details will be displayed in the second grid.</w:t>
      </w:r>
    </w:p>
    <w:p w:rsidR="006C1FA5" w:rsidRDefault="006C1FA5" w:rsidP="006C1FA5">
      <w:pPr>
        <w:pStyle w:val="ListParagraph"/>
        <w:numPr>
          <w:ilvl w:val="0"/>
          <w:numId w:val="33"/>
        </w:numPr>
        <w:spacing w:before="240"/>
        <w:rPr>
          <w:rFonts w:ascii="Times New Roman" w:hAnsi="Times New Roman" w:cs="Times New Roman"/>
          <w:sz w:val="24"/>
          <w:szCs w:val="24"/>
        </w:rPr>
      </w:pPr>
      <w:r>
        <w:rPr>
          <w:rFonts w:ascii="Times New Roman" w:hAnsi="Times New Roman" w:cs="Times New Roman"/>
          <w:sz w:val="24"/>
          <w:szCs w:val="24"/>
        </w:rPr>
        <w:lastRenderedPageBreak/>
        <w:t>User can approve or reject the request with the help of checkboxes.</w:t>
      </w:r>
    </w:p>
    <w:p w:rsidR="006C1FA5" w:rsidRDefault="006C1FA5" w:rsidP="006C1FA5">
      <w:pPr>
        <w:pStyle w:val="ListParagraph"/>
        <w:numPr>
          <w:ilvl w:val="0"/>
          <w:numId w:val="33"/>
        </w:numPr>
        <w:spacing w:before="240"/>
        <w:rPr>
          <w:rFonts w:ascii="Times New Roman" w:hAnsi="Times New Roman" w:cs="Times New Roman"/>
          <w:sz w:val="24"/>
          <w:szCs w:val="24"/>
        </w:rPr>
      </w:pPr>
      <w:r>
        <w:rPr>
          <w:rFonts w:ascii="Times New Roman" w:hAnsi="Times New Roman" w:cs="Times New Roman"/>
          <w:sz w:val="24"/>
          <w:szCs w:val="24"/>
        </w:rPr>
        <w:t>User can also select the Approve All checkbox, to approve all the items at once.</w:t>
      </w:r>
    </w:p>
    <w:p w:rsidR="006C1FA5" w:rsidRDefault="006C1FA5" w:rsidP="006C1FA5">
      <w:pPr>
        <w:pStyle w:val="ListParagraph"/>
        <w:numPr>
          <w:ilvl w:val="0"/>
          <w:numId w:val="33"/>
        </w:numPr>
        <w:spacing w:before="240"/>
        <w:rPr>
          <w:rFonts w:ascii="Times New Roman" w:hAnsi="Times New Roman" w:cs="Times New Roman"/>
          <w:sz w:val="24"/>
          <w:szCs w:val="24"/>
        </w:rPr>
      </w:pPr>
      <w:r>
        <w:rPr>
          <w:rFonts w:ascii="Times New Roman" w:hAnsi="Times New Roman" w:cs="Times New Roman"/>
          <w:sz w:val="24"/>
          <w:szCs w:val="24"/>
        </w:rPr>
        <w:t>User can also enter the remarks if any.</w:t>
      </w:r>
    </w:p>
    <w:p w:rsidR="006C1FA5" w:rsidRDefault="006C1FA5" w:rsidP="006C1FA5">
      <w:pPr>
        <w:pStyle w:val="ListParagraph"/>
        <w:numPr>
          <w:ilvl w:val="0"/>
          <w:numId w:val="33"/>
        </w:numPr>
        <w:spacing w:before="240"/>
        <w:rPr>
          <w:rFonts w:ascii="Times New Roman" w:hAnsi="Times New Roman" w:cs="Times New Roman"/>
          <w:sz w:val="24"/>
          <w:szCs w:val="24"/>
        </w:rPr>
      </w:pPr>
      <w:r>
        <w:rPr>
          <w:rFonts w:ascii="Times New Roman" w:hAnsi="Times New Roman" w:cs="Times New Roman"/>
          <w:sz w:val="24"/>
          <w:szCs w:val="24"/>
        </w:rPr>
        <w:t>Then by pressing save button IDR gets approved and the Request# will be auto-generated.</w:t>
      </w:r>
    </w:p>
    <w:p w:rsidR="006C1FA5" w:rsidRDefault="006C1FA5" w:rsidP="006C1FA5">
      <w:pPr>
        <w:pStyle w:val="ListParagraph"/>
        <w:numPr>
          <w:ilvl w:val="0"/>
          <w:numId w:val="33"/>
        </w:numPr>
        <w:spacing w:before="240"/>
        <w:rPr>
          <w:rFonts w:ascii="Times New Roman" w:hAnsi="Times New Roman" w:cs="Times New Roman"/>
          <w:sz w:val="24"/>
          <w:szCs w:val="24"/>
        </w:rPr>
      </w:pPr>
      <w:r>
        <w:rPr>
          <w:rFonts w:ascii="Times New Roman" w:hAnsi="Times New Roman" w:cs="Times New Roman"/>
          <w:sz w:val="24"/>
          <w:szCs w:val="24"/>
        </w:rPr>
        <w:t>When document opens in update mode user can view the name of the approval person in Approved By text box.</w:t>
      </w:r>
    </w:p>
    <w:p w:rsidR="006C1FA5" w:rsidRPr="006D69E2" w:rsidRDefault="006C1FA5" w:rsidP="006C1FA5">
      <w:pPr>
        <w:pStyle w:val="Heading3"/>
        <w:numPr>
          <w:ilvl w:val="2"/>
          <w:numId w:val="7"/>
        </w:numPr>
        <w:rPr>
          <w:rFonts w:ascii="Times New Roman" w:hAnsi="Times New Roman" w:cs="Times New Roman"/>
          <w:color w:val="auto"/>
          <w:sz w:val="24"/>
          <w:szCs w:val="24"/>
        </w:rPr>
      </w:pPr>
      <w:bookmarkStart w:id="1629" w:name="_Toc357234620"/>
      <w:bookmarkStart w:id="1630" w:name="_Toc357238696"/>
      <w:r>
        <w:rPr>
          <w:rFonts w:ascii="Times New Roman" w:hAnsi="Times New Roman" w:cs="Times New Roman"/>
          <w:color w:val="auto"/>
          <w:sz w:val="24"/>
          <w:szCs w:val="24"/>
        </w:rPr>
        <w:t>CHANGE APPROVAL PASSWORD</w:t>
      </w:r>
      <w:bookmarkEnd w:id="1629"/>
      <w:bookmarkEnd w:id="1630"/>
    </w:p>
    <w:p w:rsidR="006C1FA5" w:rsidRDefault="006C1FA5" w:rsidP="006C1FA5">
      <w:pPr>
        <w:spacing w:before="24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992245" cy="1112520"/>
            <wp:effectExtent l="19050" t="0" r="8255" b="0"/>
            <wp:docPr id="157"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32"/>
                    <a:srcRect/>
                    <a:stretch>
                      <a:fillRect/>
                    </a:stretch>
                  </pic:blipFill>
                  <pic:spPr bwMode="auto">
                    <a:xfrm>
                      <a:off x="0" y="0"/>
                      <a:ext cx="3992245" cy="1112520"/>
                    </a:xfrm>
                    <a:prstGeom prst="rect">
                      <a:avLst/>
                    </a:prstGeom>
                    <a:noFill/>
                    <a:ln w="9525">
                      <a:noFill/>
                      <a:miter lim="800000"/>
                      <a:headEnd/>
                      <a:tailEnd/>
                    </a:ln>
                  </pic:spPr>
                </pic:pic>
              </a:graphicData>
            </a:graphic>
          </wp:inline>
        </w:drawing>
      </w:r>
    </w:p>
    <w:p w:rsidR="006C1FA5" w:rsidRPr="00561866" w:rsidRDefault="006C1FA5" w:rsidP="006C1FA5">
      <w:pPr>
        <w:spacing w:after="0"/>
        <w:rPr>
          <w:rFonts w:ascii="Times New Roman" w:hAnsi="Times New Roman" w:cs="Times New Roman"/>
          <w:b/>
          <w:sz w:val="24"/>
          <w:szCs w:val="24"/>
          <w:u w:val="single"/>
        </w:rPr>
      </w:pPr>
      <w:r w:rsidRPr="00561866">
        <w:rPr>
          <w:rFonts w:ascii="Times New Roman" w:hAnsi="Times New Roman" w:cs="Times New Roman"/>
          <w:b/>
          <w:sz w:val="24"/>
          <w:szCs w:val="24"/>
          <w:u w:val="single"/>
        </w:rPr>
        <w:t>Description:</w:t>
      </w:r>
    </w:p>
    <w:p w:rsidR="006C1FA5" w:rsidRPr="00561866" w:rsidRDefault="006C1FA5" w:rsidP="006C1FA5">
      <w:pPr>
        <w:spacing w:after="0"/>
        <w:jc w:val="both"/>
        <w:rPr>
          <w:rFonts w:ascii="Times New Roman" w:hAnsi="Times New Roman" w:cs="Times New Roman"/>
          <w:sz w:val="24"/>
          <w:szCs w:val="24"/>
        </w:rPr>
      </w:pPr>
      <w:r w:rsidRPr="00561866">
        <w:rPr>
          <w:rFonts w:ascii="Times New Roman" w:hAnsi="Times New Roman" w:cs="Times New Roman"/>
          <w:sz w:val="24"/>
          <w:szCs w:val="24"/>
        </w:rPr>
        <w:t xml:space="preserve">This screen is used </w:t>
      </w:r>
      <w:r>
        <w:rPr>
          <w:rFonts w:ascii="Times New Roman" w:hAnsi="Times New Roman" w:cs="Times New Roman"/>
          <w:sz w:val="24"/>
          <w:szCs w:val="24"/>
        </w:rPr>
        <w:t>to set new password for approval</w:t>
      </w:r>
    </w:p>
    <w:p w:rsidR="006C1FA5" w:rsidRPr="00561866" w:rsidRDefault="006C1FA5" w:rsidP="006C1FA5">
      <w:pPr>
        <w:spacing w:before="240" w:after="0"/>
        <w:ind w:firstLine="360"/>
        <w:jc w:val="both"/>
        <w:rPr>
          <w:rFonts w:ascii="Times New Roman" w:hAnsi="Times New Roman" w:cs="Times New Roman"/>
          <w:b/>
          <w:sz w:val="24"/>
          <w:szCs w:val="24"/>
          <w:u w:val="single"/>
        </w:rPr>
      </w:pPr>
      <w:r w:rsidRPr="00561866">
        <w:rPr>
          <w:rFonts w:ascii="Times New Roman" w:hAnsi="Times New Roman" w:cs="Times New Roman"/>
          <w:b/>
          <w:sz w:val="24"/>
          <w:szCs w:val="24"/>
          <w:u w:val="single"/>
        </w:rPr>
        <w:t>Functional Information</w:t>
      </w:r>
    </w:p>
    <w:p w:rsidR="006C1FA5" w:rsidRDefault="006C1FA5" w:rsidP="006C1FA5">
      <w:pPr>
        <w:pStyle w:val="ListParagraph"/>
        <w:numPr>
          <w:ilvl w:val="0"/>
          <w:numId w:val="33"/>
        </w:numPr>
        <w:rPr>
          <w:rFonts w:ascii="Times New Roman" w:hAnsi="Times New Roman" w:cs="Times New Roman"/>
          <w:sz w:val="24"/>
          <w:szCs w:val="24"/>
        </w:rPr>
      </w:pPr>
      <w:r>
        <w:rPr>
          <w:rFonts w:ascii="Times New Roman" w:hAnsi="Times New Roman" w:cs="Times New Roman"/>
          <w:sz w:val="24"/>
          <w:szCs w:val="24"/>
        </w:rPr>
        <w:t>System will pick the current login person</w:t>
      </w:r>
    </w:p>
    <w:p w:rsidR="006C1FA5" w:rsidRDefault="006C1FA5" w:rsidP="006C1FA5">
      <w:pPr>
        <w:pStyle w:val="ListParagraph"/>
        <w:numPr>
          <w:ilvl w:val="0"/>
          <w:numId w:val="33"/>
        </w:numPr>
        <w:rPr>
          <w:rFonts w:ascii="Times New Roman" w:hAnsi="Times New Roman" w:cs="Times New Roman"/>
          <w:sz w:val="24"/>
          <w:szCs w:val="24"/>
        </w:rPr>
      </w:pPr>
      <w:r>
        <w:rPr>
          <w:rFonts w:ascii="Times New Roman" w:hAnsi="Times New Roman" w:cs="Times New Roman"/>
          <w:sz w:val="24"/>
          <w:szCs w:val="24"/>
        </w:rPr>
        <w:t>User will enter the new password.</w:t>
      </w:r>
    </w:p>
    <w:p w:rsidR="006C1FA5" w:rsidRDefault="006C1FA5" w:rsidP="006C1FA5">
      <w:pPr>
        <w:pStyle w:val="ListParagraph"/>
        <w:numPr>
          <w:ilvl w:val="0"/>
          <w:numId w:val="33"/>
        </w:numPr>
        <w:rPr>
          <w:rFonts w:ascii="Times New Roman" w:hAnsi="Times New Roman" w:cs="Times New Roman"/>
          <w:sz w:val="24"/>
          <w:szCs w:val="24"/>
        </w:rPr>
      </w:pPr>
      <w:r>
        <w:rPr>
          <w:rFonts w:ascii="Times New Roman" w:hAnsi="Times New Roman" w:cs="Times New Roman"/>
          <w:sz w:val="24"/>
          <w:szCs w:val="24"/>
        </w:rPr>
        <w:t>Then user will press Set New Password button. This will save the entered password and accepts the new(changed) password for approval.</w:t>
      </w:r>
    </w:p>
    <w:p w:rsidR="006C1FA5" w:rsidRDefault="006C1FA5" w:rsidP="006C1FA5">
      <w:pPr>
        <w:rPr>
          <w:rFonts w:ascii="Times New Roman" w:hAnsi="Times New Roman" w:cs="Times New Roman"/>
          <w:sz w:val="24"/>
          <w:szCs w:val="24"/>
        </w:rPr>
      </w:pPr>
      <w:r>
        <w:rPr>
          <w:rFonts w:ascii="Times New Roman" w:hAnsi="Times New Roman" w:cs="Times New Roman"/>
          <w:sz w:val="24"/>
          <w:szCs w:val="24"/>
        </w:rPr>
        <w:br w:type="page"/>
      </w:r>
    </w:p>
    <w:p w:rsidR="00BD3E6A" w:rsidRPr="006D69E2" w:rsidRDefault="00BD3E6A" w:rsidP="00BD3E6A">
      <w:pPr>
        <w:pStyle w:val="Heading3"/>
        <w:numPr>
          <w:ilvl w:val="2"/>
          <w:numId w:val="7"/>
        </w:numPr>
        <w:rPr>
          <w:rFonts w:ascii="Times New Roman" w:hAnsi="Times New Roman" w:cs="Times New Roman"/>
          <w:color w:val="auto"/>
          <w:sz w:val="24"/>
          <w:szCs w:val="24"/>
        </w:rPr>
      </w:pPr>
      <w:bookmarkStart w:id="1631" w:name="_Toc357234591"/>
      <w:bookmarkStart w:id="1632" w:name="_Toc357238697"/>
      <w:r w:rsidRPr="006D69E2">
        <w:rPr>
          <w:rFonts w:ascii="Times New Roman" w:hAnsi="Times New Roman" w:cs="Times New Roman"/>
          <w:color w:val="auto"/>
          <w:sz w:val="24"/>
          <w:szCs w:val="24"/>
        </w:rPr>
        <w:lastRenderedPageBreak/>
        <w:t>REFUND OF IDR</w:t>
      </w:r>
      <w:bookmarkEnd w:id="1631"/>
      <w:bookmarkEnd w:id="1632"/>
    </w:p>
    <w:p w:rsidR="00BD3E6A" w:rsidRPr="00CA278A" w:rsidRDefault="00BD3E6A" w:rsidP="00BD3E6A">
      <w:pPr>
        <w:spacing w:before="240"/>
        <w:jc w:val="center"/>
        <w:rPr>
          <w:rFonts w:ascii="Times New Roman" w:hAnsi="Times New Roman" w:cs="Times New Roman"/>
        </w:rPr>
      </w:pPr>
      <w:r>
        <w:rPr>
          <w:rFonts w:ascii="Times New Roman" w:hAnsi="Times New Roman" w:cs="Times New Roman"/>
          <w:noProof/>
        </w:rPr>
        <w:drawing>
          <wp:inline distT="0" distB="0" distL="0" distR="0">
            <wp:extent cx="5303577" cy="4654991"/>
            <wp:effectExtent l="19050" t="0" r="0" b="0"/>
            <wp:docPr id="4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3"/>
                    <a:srcRect/>
                    <a:stretch>
                      <a:fillRect/>
                    </a:stretch>
                  </pic:blipFill>
                  <pic:spPr bwMode="auto">
                    <a:xfrm>
                      <a:off x="0" y="0"/>
                      <a:ext cx="5320881" cy="4670178"/>
                    </a:xfrm>
                    <a:prstGeom prst="rect">
                      <a:avLst/>
                    </a:prstGeom>
                    <a:noFill/>
                    <a:ln w="9525">
                      <a:noFill/>
                      <a:miter lim="800000"/>
                      <a:headEnd/>
                      <a:tailEnd/>
                    </a:ln>
                  </pic:spPr>
                </pic:pic>
              </a:graphicData>
            </a:graphic>
          </wp:inline>
        </w:drawing>
      </w:r>
    </w:p>
    <w:p w:rsidR="00BD3E6A" w:rsidRPr="00C13605" w:rsidRDefault="00BD3E6A" w:rsidP="00BD3E6A">
      <w:pPr>
        <w:spacing w:after="0"/>
        <w:rPr>
          <w:rFonts w:ascii="Times New Roman" w:hAnsi="Times New Roman" w:cs="Times New Roman"/>
          <w:b/>
          <w:sz w:val="24"/>
          <w:szCs w:val="24"/>
          <w:u w:val="single"/>
        </w:rPr>
      </w:pPr>
      <w:r w:rsidRPr="00C13605">
        <w:rPr>
          <w:rFonts w:ascii="Times New Roman" w:hAnsi="Times New Roman" w:cs="Times New Roman"/>
          <w:b/>
          <w:sz w:val="24"/>
          <w:szCs w:val="24"/>
          <w:u w:val="single"/>
        </w:rPr>
        <w:t>Description:</w:t>
      </w:r>
    </w:p>
    <w:p w:rsidR="00BD3E6A" w:rsidRPr="00C13605" w:rsidRDefault="00BD3E6A" w:rsidP="00BD3E6A">
      <w:pPr>
        <w:jc w:val="both"/>
        <w:rPr>
          <w:rFonts w:ascii="Times New Roman" w:hAnsi="Times New Roman" w:cs="Times New Roman"/>
          <w:sz w:val="24"/>
          <w:szCs w:val="24"/>
        </w:rPr>
      </w:pPr>
      <w:r w:rsidRPr="00C13605">
        <w:rPr>
          <w:rFonts w:ascii="Times New Roman" w:hAnsi="Times New Roman" w:cs="Times New Roman"/>
          <w:sz w:val="24"/>
          <w:szCs w:val="24"/>
        </w:rPr>
        <w:t>This screen will be used to refund the items to pharmacy.</w:t>
      </w:r>
    </w:p>
    <w:p w:rsidR="00BD3E6A" w:rsidRPr="00C13605" w:rsidRDefault="00BD3E6A" w:rsidP="00BD3E6A">
      <w:pPr>
        <w:spacing w:after="0"/>
        <w:ind w:firstLine="360"/>
        <w:jc w:val="both"/>
        <w:rPr>
          <w:rFonts w:ascii="Times New Roman" w:hAnsi="Times New Roman" w:cs="Times New Roman"/>
          <w:b/>
          <w:sz w:val="24"/>
          <w:szCs w:val="24"/>
          <w:u w:val="single"/>
        </w:rPr>
      </w:pPr>
      <w:r w:rsidRPr="00C13605">
        <w:rPr>
          <w:rFonts w:ascii="Times New Roman" w:hAnsi="Times New Roman" w:cs="Times New Roman"/>
          <w:b/>
          <w:sz w:val="24"/>
          <w:szCs w:val="24"/>
          <w:u w:val="single"/>
        </w:rPr>
        <w:t>Functional Information</w:t>
      </w:r>
    </w:p>
    <w:p w:rsidR="00BD3E6A" w:rsidRPr="00C13605" w:rsidRDefault="00BD3E6A" w:rsidP="00BD3E6A">
      <w:pPr>
        <w:pStyle w:val="ListParagraph"/>
        <w:numPr>
          <w:ilvl w:val="0"/>
          <w:numId w:val="20"/>
        </w:numPr>
        <w:spacing w:after="0"/>
        <w:rPr>
          <w:rFonts w:ascii="Times New Roman" w:hAnsi="Times New Roman" w:cs="Times New Roman"/>
          <w:sz w:val="24"/>
          <w:szCs w:val="24"/>
        </w:rPr>
      </w:pPr>
      <w:r w:rsidRPr="00C13605">
        <w:rPr>
          <w:rFonts w:ascii="Times New Roman" w:hAnsi="Times New Roman" w:cs="Times New Roman"/>
          <w:sz w:val="24"/>
          <w:szCs w:val="24"/>
        </w:rPr>
        <w:t>System will pick the user’s department but if user is assigned with multiple departments then user have to select the Department from combo.</w:t>
      </w:r>
    </w:p>
    <w:p w:rsidR="00BD3E6A" w:rsidRPr="00C13605" w:rsidRDefault="00BD3E6A" w:rsidP="00BD3E6A">
      <w:pPr>
        <w:pStyle w:val="ListParagraph"/>
        <w:numPr>
          <w:ilvl w:val="0"/>
          <w:numId w:val="20"/>
        </w:numPr>
        <w:spacing w:after="0"/>
        <w:rPr>
          <w:rFonts w:ascii="Times New Roman" w:hAnsi="Times New Roman" w:cs="Times New Roman"/>
          <w:sz w:val="24"/>
          <w:szCs w:val="24"/>
        </w:rPr>
      </w:pPr>
      <w:r w:rsidRPr="00C13605">
        <w:rPr>
          <w:rFonts w:ascii="Times New Roman" w:hAnsi="Times New Roman" w:cs="Times New Roman"/>
          <w:sz w:val="24"/>
          <w:szCs w:val="24"/>
        </w:rPr>
        <w:t>User will enter the Patient’s Information and then only Items related to entered patients will be populated in the grid.</w:t>
      </w:r>
    </w:p>
    <w:p w:rsidR="00BD3E6A" w:rsidRPr="00C13605" w:rsidRDefault="00BD3E6A" w:rsidP="00BD3E6A">
      <w:pPr>
        <w:pStyle w:val="ListParagraph"/>
        <w:numPr>
          <w:ilvl w:val="0"/>
          <w:numId w:val="20"/>
        </w:numPr>
        <w:spacing w:after="0"/>
        <w:rPr>
          <w:rFonts w:ascii="Times New Roman" w:hAnsi="Times New Roman" w:cs="Times New Roman"/>
          <w:sz w:val="24"/>
          <w:szCs w:val="24"/>
        </w:rPr>
      </w:pPr>
      <w:r w:rsidRPr="00C13605">
        <w:rPr>
          <w:rFonts w:ascii="Times New Roman" w:hAnsi="Times New Roman" w:cs="Times New Roman"/>
          <w:sz w:val="24"/>
          <w:szCs w:val="24"/>
        </w:rPr>
        <w:t xml:space="preserve">User can enter the remarks (Optional). </w:t>
      </w:r>
    </w:p>
    <w:p w:rsidR="00BD3E6A" w:rsidRPr="00C13605" w:rsidRDefault="00BD3E6A" w:rsidP="00BD3E6A">
      <w:pPr>
        <w:pStyle w:val="ListParagraph"/>
        <w:numPr>
          <w:ilvl w:val="0"/>
          <w:numId w:val="20"/>
        </w:numPr>
        <w:spacing w:after="0"/>
        <w:rPr>
          <w:rFonts w:ascii="Times New Roman" w:hAnsi="Times New Roman" w:cs="Times New Roman"/>
          <w:sz w:val="24"/>
          <w:szCs w:val="24"/>
        </w:rPr>
      </w:pPr>
      <w:r w:rsidRPr="00C13605">
        <w:rPr>
          <w:rFonts w:ascii="Times New Roman" w:hAnsi="Times New Roman" w:cs="Times New Roman"/>
          <w:sz w:val="24"/>
          <w:szCs w:val="24"/>
        </w:rPr>
        <w:t xml:space="preserve">User will enter the refund qty and save the record. </w:t>
      </w:r>
    </w:p>
    <w:p w:rsidR="00BD3E6A" w:rsidRPr="00C13605" w:rsidRDefault="00BD3E6A" w:rsidP="00BD3E6A">
      <w:pPr>
        <w:pStyle w:val="ListParagraph"/>
        <w:numPr>
          <w:ilvl w:val="0"/>
          <w:numId w:val="20"/>
        </w:numPr>
        <w:spacing w:after="0"/>
        <w:rPr>
          <w:rFonts w:ascii="Times New Roman" w:hAnsi="Times New Roman" w:cs="Times New Roman"/>
          <w:sz w:val="24"/>
          <w:szCs w:val="24"/>
        </w:rPr>
      </w:pPr>
      <w:r w:rsidRPr="00C13605">
        <w:rPr>
          <w:rFonts w:ascii="Times New Roman" w:hAnsi="Times New Roman" w:cs="Times New Roman"/>
          <w:sz w:val="24"/>
          <w:szCs w:val="24"/>
        </w:rPr>
        <w:t xml:space="preserve">On save a unique number will generate and items with qty will be available in Pharmacy.  </w:t>
      </w:r>
    </w:p>
    <w:p w:rsidR="00BD3E6A" w:rsidRPr="00C13605" w:rsidRDefault="00BD3E6A" w:rsidP="00BD3E6A">
      <w:pPr>
        <w:pStyle w:val="ListParagraph"/>
        <w:numPr>
          <w:ilvl w:val="0"/>
          <w:numId w:val="20"/>
        </w:numPr>
        <w:spacing w:after="0"/>
        <w:rPr>
          <w:rFonts w:ascii="Times New Roman" w:hAnsi="Times New Roman" w:cs="Times New Roman"/>
          <w:sz w:val="24"/>
          <w:szCs w:val="24"/>
        </w:rPr>
      </w:pPr>
      <w:r w:rsidRPr="00C13605">
        <w:rPr>
          <w:rFonts w:ascii="Times New Roman" w:hAnsi="Times New Roman" w:cs="Times New Roman"/>
          <w:sz w:val="24"/>
          <w:szCs w:val="24"/>
        </w:rPr>
        <w:t xml:space="preserve">Once pharmacy received the items it cannot be updated.  </w:t>
      </w:r>
    </w:p>
    <w:p w:rsidR="00BD3E6A" w:rsidRPr="00C13605" w:rsidRDefault="00BD3E6A" w:rsidP="00BD3E6A">
      <w:pPr>
        <w:pStyle w:val="ListParagraph"/>
        <w:numPr>
          <w:ilvl w:val="0"/>
          <w:numId w:val="20"/>
        </w:numPr>
        <w:spacing w:after="0"/>
        <w:rPr>
          <w:rFonts w:ascii="Times New Roman" w:hAnsi="Times New Roman" w:cs="Times New Roman"/>
          <w:sz w:val="24"/>
          <w:szCs w:val="24"/>
        </w:rPr>
      </w:pPr>
      <w:r w:rsidRPr="00C13605">
        <w:rPr>
          <w:rFonts w:ascii="Times New Roman" w:hAnsi="Times New Roman" w:cs="Times New Roman"/>
          <w:sz w:val="24"/>
          <w:szCs w:val="24"/>
        </w:rPr>
        <w:t xml:space="preserve">Upon receiving it will less the charges from patient by billing.  </w:t>
      </w:r>
    </w:p>
    <w:p w:rsidR="00BD3E6A" w:rsidRPr="00C13605" w:rsidRDefault="00BD3E6A" w:rsidP="00BD3E6A">
      <w:pPr>
        <w:pStyle w:val="ListParagraph"/>
        <w:numPr>
          <w:ilvl w:val="0"/>
          <w:numId w:val="20"/>
        </w:numPr>
        <w:spacing w:after="0"/>
        <w:rPr>
          <w:rFonts w:ascii="Times New Roman" w:hAnsi="Times New Roman" w:cs="Times New Roman"/>
          <w:sz w:val="24"/>
          <w:szCs w:val="24"/>
        </w:rPr>
      </w:pPr>
      <w:r w:rsidRPr="00C13605">
        <w:rPr>
          <w:rFonts w:ascii="Times New Roman" w:hAnsi="Times New Roman" w:cs="Times New Roman"/>
          <w:sz w:val="24"/>
          <w:szCs w:val="24"/>
        </w:rPr>
        <w:t xml:space="preserve"> User can refund the items batch wise on pressing button F12. </w:t>
      </w:r>
    </w:p>
    <w:p w:rsidR="00BD3E6A" w:rsidRPr="00C13605" w:rsidRDefault="00BD3E6A" w:rsidP="00BD3E6A">
      <w:pPr>
        <w:pStyle w:val="ListParagraph"/>
        <w:numPr>
          <w:ilvl w:val="0"/>
          <w:numId w:val="20"/>
        </w:numPr>
        <w:spacing w:after="0"/>
        <w:rPr>
          <w:rFonts w:ascii="Times New Roman" w:hAnsi="Times New Roman" w:cs="Times New Roman"/>
          <w:b/>
          <w:sz w:val="24"/>
          <w:szCs w:val="24"/>
        </w:rPr>
      </w:pPr>
      <w:r w:rsidRPr="00C13605">
        <w:rPr>
          <w:rFonts w:ascii="Times New Roman" w:hAnsi="Times New Roman" w:cs="Times New Roman"/>
          <w:sz w:val="24"/>
          <w:szCs w:val="24"/>
        </w:rPr>
        <w:t xml:space="preserve">  If batches are not entered it will be refunded as FIFO system.</w:t>
      </w:r>
      <w:r w:rsidRPr="00C13605">
        <w:rPr>
          <w:rFonts w:ascii="Times New Roman" w:hAnsi="Times New Roman" w:cs="Times New Roman"/>
          <w:b/>
          <w:sz w:val="24"/>
          <w:szCs w:val="24"/>
        </w:rPr>
        <w:br w:type="page"/>
      </w:r>
    </w:p>
    <w:p w:rsidR="00BD3E6A" w:rsidRPr="003B0B16" w:rsidRDefault="00BD3E6A" w:rsidP="00BD3E6A">
      <w:pPr>
        <w:pStyle w:val="Heading2"/>
        <w:numPr>
          <w:ilvl w:val="1"/>
          <w:numId w:val="7"/>
        </w:numPr>
        <w:rPr>
          <w:rFonts w:ascii="Times New Roman" w:hAnsi="Times New Roman" w:cs="Times New Roman"/>
          <w:color w:val="auto"/>
        </w:rPr>
      </w:pPr>
      <w:bookmarkStart w:id="1633" w:name="_Toc357238698"/>
      <w:r>
        <w:rPr>
          <w:rFonts w:ascii="Times New Roman" w:hAnsi="Times New Roman" w:cs="Times New Roman"/>
          <w:color w:val="auto"/>
        </w:rPr>
        <w:lastRenderedPageBreak/>
        <w:t>DOCTOR PRESCRIPTION</w:t>
      </w:r>
      <w:bookmarkEnd w:id="1633"/>
    </w:p>
    <w:p w:rsidR="00685038" w:rsidRPr="003B0B16" w:rsidRDefault="00685038" w:rsidP="00685038">
      <w:pPr>
        <w:pStyle w:val="Heading3"/>
        <w:numPr>
          <w:ilvl w:val="2"/>
          <w:numId w:val="7"/>
        </w:numPr>
        <w:rPr>
          <w:rFonts w:ascii="Times New Roman" w:hAnsi="Times New Roman" w:cs="Times New Roman"/>
          <w:color w:val="auto"/>
        </w:rPr>
      </w:pPr>
      <w:bookmarkStart w:id="1634" w:name="_Toc357156667"/>
      <w:bookmarkStart w:id="1635" w:name="_Toc357238699"/>
      <w:r w:rsidRPr="003B0B16">
        <w:rPr>
          <w:rFonts w:ascii="Times New Roman" w:hAnsi="Times New Roman" w:cs="Times New Roman"/>
          <w:color w:val="auto"/>
        </w:rPr>
        <w:t>DOCTOR PRESCRIPTION</w:t>
      </w:r>
      <w:bookmarkEnd w:id="1634"/>
      <w:bookmarkEnd w:id="1635"/>
    </w:p>
    <w:p w:rsidR="00685038" w:rsidRPr="003B0B16" w:rsidRDefault="00685038" w:rsidP="00685038">
      <w:pPr>
        <w:spacing w:before="240"/>
        <w:ind w:left="180"/>
        <w:rPr>
          <w:rFonts w:ascii="Times New Roman" w:hAnsi="Times New Roman" w:cs="Times New Roman"/>
          <w:b/>
        </w:rPr>
      </w:pPr>
      <w:r w:rsidRPr="003B0B16">
        <w:rPr>
          <w:rFonts w:ascii="Times New Roman" w:hAnsi="Times New Roman" w:cs="Times New Roman"/>
          <w:b/>
          <w:noProof/>
        </w:rPr>
        <w:drawing>
          <wp:inline distT="0" distB="0" distL="0" distR="0">
            <wp:extent cx="5884444" cy="4362928"/>
            <wp:effectExtent l="19050" t="0" r="2006" b="0"/>
            <wp:docPr id="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4"/>
                    <a:srcRect/>
                    <a:stretch>
                      <a:fillRect/>
                    </a:stretch>
                  </pic:blipFill>
                  <pic:spPr bwMode="auto">
                    <a:xfrm>
                      <a:off x="0" y="0"/>
                      <a:ext cx="5910582" cy="4382307"/>
                    </a:xfrm>
                    <a:prstGeom prst="rect">
                      <a:avLst/>
                    </a:prstGeom>
                    <a:noFill/>
                    <a:ln w="9525">
                      <a:noFill/>
                      <a:miter lim="800000"/>
                      <a:headEnd/>
                      <a:tailEnd/>
                    </a:ln>
                  </pic:spPr>
                </pic:pic>
              </a:graphicData>
            </a:graphic>
          </wp:inline>
        </w:drawing>
      </w:r>
    </w:p>
    <w:p w:rsidR="00685038" w:rsidRPr="003B0B16" w:rsidRDefault="00685038" w:rsidP="00685038">
      <w:pPr>
        <w:spacing w:after="0"/>
        <w:rPr>
          <w:rFonts w:ascii="Times New Roman" w:hAnsi="Times New Roman" w:cs="Times New Roman"/>
          <w:b/>
          <w:sz w:val="24"/>
          <w:szCs w:val="24"/>
          <w:u w:val="single"/>
        </w:rPr>
      </w:pPr>
      <w:r w:rsidRPr="003B0B16">
        <w:rPr>
          <w:rFonts w:ascii="Times New Roman" w:hAnsi="Times New Roman" w:cs="Times New Roman"/>
          <w:b/>
          <w:sz w:val="24"/>
          <w:szCs w:val="24"/>
          <w:u w:val="single"/>
        </w:rPr>
        <w:t>Description:</w:t>
      </w:r>
    </w:p>
    <w:p w:rsidR="00685038" w:rsidRPr="003B0B16" w:rsidRDefault="00685038" w:rsidP="00685038">
      <w:pPr>
        <w:jc w:val="both"/>
        <w:rPr>
          <w:rFonts w:ascii="Times New Roman" w:hAnsi="Times New Roman" w:cs="Times New Roman"/>
          <w:sz w:val="24"/>
          <w:szCs w:val="24"/>
        </w:rPr>
      </w:pPr>
      <w:r w:rsidRPr="003B0B16">
        <w:rPr>
          <w:rFonts w:ascii="Times New Roman" w:hAnsi="Times New Roman" w:cs="Times New Roman"/>
          <w:sz w:val="24"/>
          <w:szCs w:val="24"/>
        </w:rPr>
        <w:t>This screen is used by doctors to prescribe the medicines to the patients.</w:t>
      </w:r>
    </w:p>
    <w:p w:rsidR="00685038" w:rsidRPr="003B0B16" w:rsidRDefault="00685038" w:rsidP="00685038">
      <w:pPr>
        <w:spacing w:after="0"/>
        <w:ind w:firstLine="360"/>
        <w:jc w:val="both"/>
        <w:rPr>
          <w:rFonts w:ascii="Times New Roman" w:hAnsi="Times New Roman" w:cs="Times New Roman"/>
          <w:b/>
          <w:sz w:val="24"/>
          <w:szCs w:val="24"/>
          <w:u w:val="single"/>
        </w:rPr>
      </w:pPr>
      <w:r w:rsidRPr="003B0B16">
        <w:rPr>
          <w:rFonts w:ascii="Times New Roman" w:hAnsi="Times New Roman" w:cs="Times New Roman"/>
          <w:b/>
          <w:sz w:val="24"/>
          <w:szCs w:val="24"/>
          <w:u w:val="single"/>
        </w:rPr>
        <w:t>Functional Information</w:t>
      </w:r>
    </w:p>
    <w:p w:rsidR="00685038" w:rsidRPr="003B0B16" w:rsidRDefault="00685038" w:rsidP="00685038">
      <w:pPr>
        <w:pStyle w:val="ListParagraph"/>
        <w:numPr>
          <w:ilvl w:val="0"/>
          <w:numId w:val="8"/>
        </w:numPr>
        <w:spacing w:after="0"/>
        <w:rPr>
          <w:rFonts w:ascii="Times New Roman" w:hAnsi="Times New Roman" w:cs="Times New Roman"/>
          <w:sz w:val="24"/>
          <w:szCs w:val="24"/>
        </w:rPr>
      </w:pPr>
      <w:r w:rsidRPr="003B0B16">
        <w:rPr>
          <w:rFonts w:ascii="Times New Roman" w:hAnsi="Times New Roman" w:cs="Times New Roman"/>
          <w:sz w:val="24"/>
          <w:szCs w:val="24"/>
        </w:rPr>
        <w:t>User will select the department from the Drop-Down menu.</w:t>
      </w:r>
    </w:p>
    <w:p w:rsidR="00685038" w:rsidRPr="003B0B16" w:rsidRDefault="00685038" w:rsidP="00685038">
      <w:pPr>
        <w:pStyle w:val="ListParagraph"/>
        <w:numPr>
          <w:ilvl w:val="0"/>
          <w:numId w:val="8"/>
        </w:numPr>
        <w:spacing w:after="0"/>
        <w:rPr>
          <w:rFonts w:ascii="Times New Roman" w:hAnsi="Times New Roman" w:cs="Times New Roman"/>
          <w:sz w:val="24"/>
          <w:szCs w:val="24"/>
        </w:rPr>
      </w:pPr>
      <w:r w:rsidRPr="003B0B16">
        <w:rPr>
          <w:rFonts w:ascii="Times New Roman" w:hAnsi="Times New Roman" w:cs="Times New Roman"/>
          <w:sz w:val="24"/>
          <w:szCs w:val="24"/>
        </w:rPr>
        <w:t>User will select consultant name from the Doctor’s combo or he can also press F11 for lookup screen.</w:t>
      </w:r>
    </w:p>
    <w:p w:rsidR="00685038" w:rsidRPr="003B0B16" w:rsidRDefault="00685038" w:rsidP="00685038">
      <w:pPr>
        <w:pStyle w:val="ListParagraph"/>
        <w:numPr>
          <w:ilvl w:val="0"/>
          <w:numId w:val="8"/>
        </w:numPr>
        <w:spacing w:after="0"/>
        <w:rPr>
          <w:rFonts w:ascii="Times New Roman" w:hAnsi="Times New Roman" w:cs="Times New Roman"/>
          <w:sz w:val="24"/>
          <w:szCs w:val="24"/>
        </w:rPr>
      </w:pPr>
      <w:r w:rsidRPr="003B0B16">
        <w:rPr>
          <w:rFonts w:ascii="Times New Roman" w:hAnsi="Times New Roman" w:cs="Times New Roman"/>
          <w:sz w:val="24"/>
          <w:szCs w:val="24"/>
        </w:rPr>
        <w:t>From date and To date will display the interval of whole month from current date. Because doctors are use to prescribe the medicine for the whole month.</w:t>
      </w:r>
    </w:p>
    <w:p w:rsidR="00685038" w:rsidRPr="003B0B16" w:rsidRDefault="00685038" w:rsidP="00685038">
      <w:pPr>
        <w:pStyle w:val="ListParagraph"/>
        <w:numPr>
          <w:ilvl w:val="0"/>
          <w:numId w:val="8"/>
        </w:numPr>
        <w:spacing w:after="0"/>
        <w:rPr>
          <w:rFonts w:ascii="Times New Roman" w:hAnsi="Times New Roman" w:cs="Times New Roman"/>
          <w:sz w:val="24"/>
          <w:szCs w:val="24"/>
        </w:rPr>
      </w:pPr>
      <w:r w:rsidRPr="003B0B16">
        <w:rPr>
          <w:rFonts w:ascii="Times New Roman" w:hAnsi="Times New Roman" w:cs="Times New Roman"/>
          <w:sz w:val="24"/>
          <w:szCs w:val="24"/>
        </w:rPr>
        <w:t>User will enter the patient information by entering any number (</w:t>
      </w:r>
      <w:r w:rsidRPr="003B0B16">
        <w:rPr>
          <w:rFonts w:ascii="Times New Roman" w:hAnsi="Times New Roman" w:cs="Times New Roman"/>
          <w:b/>
          <w:sz w:val="24"/>
          <w:szCs w:val="24"/>
        </w:rPr>
        <w:t>Admission number</w:t>
      </w:r>
      <w:r w:rsidRPr="003B0B16">
        <w:rPr>
          <w:rFonts w:ascii="Times New Roman" w:hAnsi="Times New Roman" w:cs="Times New Roman"/>
          <w:sz w:val="24"/>
          <w:szCs w:val="24"/>
        </w:rPr>
        <w:t xml:space="preserve"> or </w:t>
      </w:r>
    </w:p>
    <w:p w:rsidR="00685038" w:rsidRPr="003B0B16" w:rsidRDefault="00685038" w:rsidP="00685038">
      <w:pPr>
        <w:spacing w:after="0"/>
        <w:ind w:left="720"/>
        <w:rPr>
          <w:rFonts w:ascii="Times New Roman" w:hAnsi="Times New Roman" w:cs="Times New Roman"/>
          <w:sz w:val="24"/>
          <w:szCs w:val="24"/>
        </w:rPr>
      </w:pPr>
      <w:r w:rsidRPr="003B0B16">
        <w:rPr>
          <w:rFonts w:ascii="Times New Roman" w:hAnsi="Times New Roman" w:cs="Times New Roman"/>
          <w:b/>
          <w:sz w:val="24"/>
          <w:szCs w:val="24"/>
        </w:rPr>
        <w:t>OPD number</w:t>
      </w:r>
      <w:r w:rsidRPr="003B0B16">
        <w:rPr>
          <w:rFonts w:ascii="Times New Roman" w:hAnsi="Times New Roman" w:cs="Times New Roman"/>
          <w:sz w:val="24"/>
          <w:szCs w:val="24"/>
        </w:rPr>
        <w:t xml:space="preserve"> or </w:t>
      </w:r>
      <w:r w:rsidRPr="003B0B16">
        <w:rPr>
          <w:rFonts w:ascii="Times New Roman" w:hAnsi="Times New Roman" w:cs="Times New Roman"/>
          <w:b/>
          <w:sz w:val="24"/>
          <w:szCs w:val="24"/>
        </w:rPr>
        <w:t>Select Bed</w:t>
      </w:r>
      <w:r w:rsidRPr="003B0B16">
        <w:rPr>
          <w:rFonts w:ascii="Times New Roman" w:hAnsi="Times New Roman" w:cs="Times New Roman"/>
          <w:sz w:val="24"/>
          <w:szCs w:val="24"/>
        </w:rPr>
        <w:t xml:space="preserve"> or </w:t>
      </w:r>
      <w:r w:rsidRPr="003B0B16">
        <w:rPr>
          <w:rFonts w:ascii="Times New Roman" w:hAnsi="Times New Roman" w:cs="Times New Roman"/>
          <w:b/>
          <w:sz w:val="24"/>
          <w:szCs w:val="24"/>
        </w:rPr>
        <w:t>Registration number</w:t>
      </w:r>
      <w:r w:rsidRPr="003B0B16">
        <w:rPr>
          <w:rFonts w:ascii="Times New Roman" w:hAnsi="Times New Roman" w:cs="Times New Roman"/>
          <w:sz w:val="24"/>
          <w:szCs w:val="24"/>
        </w:rPr>
        <w:t xml:space="preserve">). </w:t>
      </w:r>
    </w:p>
    <w:p w:rsidR="00685038" w:rsidRPr="003B0B16" w:rsidRDefault="00685038" w:rsidP="00685038">
      <w:pPr>
        <w:pStyle w:val="ListParagraph"/>
        <w:numPr>
          <w:ilvl w:val="0"/>
          <w:numId w:val="8"/>
        </w:numPr>
        <w:spacing w:after="0"/>
        <w:rPr>
          <w:rFonts w:ascii="Times New Roman" w:hAnsi="Times New Roman" w:cs="Times New Roman"/>
          <w:sz w:val="24"/>
          <w:szCs w:val="24"/>
        </w:rPr>
      </w:pPr>
      <w:r w:rsidRPr="003B0B16">
        <w:rPr>
          <w:rFonts w:ascii="Times New Roman" w:hAnsi="Times New Roman" w:cs="Times New Roman"/>
          <w:sz w:val="24"/>
          <w:szCs w:val="24"/>
        </w:rPr>
        <w:t xml:space="preserve">It will show the </w:t>
      </w:r>
      <w:r w:rsidRPr="003B0B16">
        <w:rPr>
          <w:rFonts w:ascii="Times New Roman" w:hAnsi="Times New Roman" w:cs="Times New Roman"/>
          <w:b/>
          <w:sz w:val="24"/>
          <w:szCs w:val="24"/>
        </w:rPr>
        <w:t>Name</w:t>
      </w:r>
      <w:r w:rsidRPr="003B0B16">
        <w:rPr>
          <w:rFonts w:ascii="Times New Roman" w:hAnsi="Times New Roman" w:cs="Times New Roman"/>
          <w:sz w:val="24"/>
          <w:szCs w:val="24"/>
        </w:rPr>
        <w:t xml:space="preserve">, </w:t>
      </w:r>
      <w:r w:rsidRPr="003B0B16">
        <w:rPr>
          <w:rFonts w:ascii="Times New Roman" w:hAnsi="Times New Roman" w:cs="Times New Roman"/>
          <w:b/>
          <w:sz w:val="24"/>
          <w:szCs w:val="24"/>
        </w:rPr>
        <w:t>Gender</w:t>
      </w:r>
      <w:r w:rsidRPr="003B0B16">
        <w:rPr>
          <w:rFonts w:ascii="Times New Roman" w:hAnsi="Times New Roman" w:cs="Times New Roman"/>
          <w:sz w:val="24"/>
          <w:szCs w:val="24"/>
        </w:rPr>
        <w:t xml:space="preserve">, </w:t>
      </w:r>
      <w:r w:rsidRPr="003B0B16">
        <w:rPr>
          <w:rFonts w:ascii="Times New Roman" w:hAnsi="Times New Roman" w:cs="Times New Roman"/>
          <w:b/>
          <w:sz w:val="24"/>
          <w:szCs w:val="24"/>
        </w:rPr>
        <w:t>DOB</w:t>
      </w:r>
      <w:r w:rsidRPr="003B0B16">
        <w:rPr>
          <w:rFonts w:ascii="Times New Roman" w:hAnsi="Times New Roman" w:cs="Times New Roman"/>
          <w:sz w:val="24"/>
          <w:szCs w:val="24"/>
        </w:rPr>
        <w:t xml:space="preserve">, </w:t>
      </w:r>
      <w:r w:rsidRPr="003B0B16">
        <w:rPr>
          <w:rFonts w:ascii="Times New Roman" w:hAnsi="Times New Roman" w:cs="Times New Roman"/>
          <w:b/>
          <w:sz w:val="24"/>
          <w:szCs w:val="24"/>
        </w:rPr>
        <w:t>Age</w:t>
      </w:r>
      <w:r w:rsidRPr="003B0B16">
        <w:rPr>
          <w:rFonts w:ascii="Times New Roman" w:hAnsi="Times New Roman" w:cs="Times New Roman"/>
          <w:sz w:val="24"/>
          <w:szCs w:val="24"/>
        </w:rPr>
        <w:t xml:space="preserve"> and </w:t>
      </w:r>
      <w:r w:rsidRPr="003B0B16">
        <w:rPr>
          <w:rFonts w:ascii="Times New Roman" w:hAnsi="Times New Roman" w:cs="Times New Roman"/>
          <w:b/>
          <w:sz w:val="24"/>
          <w:szCs w:val="24"/>
        </w:rPr>
        <w:t>Type</w:t>
      </w:r>
      <w:r w:rsidRPr="003B0B16">
        <w:rPr>
          <w:rFonts w:ascii="Times New Roman" w:hAnsi="Times New Roman" w:cs="Times New Roman"/>
          <w:sz w:val="24"/>
          <w:szCs w:val="24"/>
        </w:rPr>
        <w:t xml:space="preserve"> of Patient fields.</w:t>
      </w:r>
    </w:p>
    <w:p w:rsidR="00685038" w:rsidRPr="003B0B16" w:rsidRDefault="00685038" w:rsidP="00685038">
      <w:pPr>
        <w:pStyle w:val="ListParagraph"/>
        <w:numPr>
          <w:ilvl w:val="0"/>
          <w:numId w:val="8"/>
        </w:numPr>
        <w:spacing w:after="0"/>
        <w:rPr>
          <w:rFonts w:ascii="Times New Roman" w:hAnsi="Times New Roman" w:cs="Times New Roman"/>
          <w:sz w:val="24"/>
          <w:szCs w:val="24"/>
        </w:rPr>
      </w:pPr>
      <w:r w:rsidRPr="003B0B16">
        <w:rPr>
          <w:rFonts w:ascii="Times New Roman" w:hAnsi="Times New Roman" w:cs="Times New Roman"/>
          <w:sz w:val="24"/>
          <w:szCs w:val="24"/>
        </w:rPr>
        <w:t xml:space="preserve">User can view the given services and procedures to admitted patients by pressing </w:t>
      </w:r>
      <w:r w:rsidRPr="003B0B16">
        <w:rPr>
          <w:rFonts w:ascii="Times New Roman" w:hAnsi="Times New Roman" w:cs="Times New Roman"/>
          <w:b/>
          <w:sz w:val="24"/>
          <w:szCs w:val="24"/>
        </w:rPr>
        <w:t>Show Procedure</w:t>
      </w:r>
      <w:r w:rsidRPr="003B0B16">
        <w:rPr>
          <w:rFonts w:ascii="Times New Roman" w:hAnsi="Times New Roman" w:cs="Times New Roman"/>
          <w:sz w:val="24"/>
          <w:szCs w:val="24"/>
        </w:rPr>
        <w:t xml:space="preserve"> button.</w:t>
      </w:r>
    </w:p>
    <w:p w:rsidR="00685038" w:rsidRPr="003B0B16" w:rsidRDefault="00685038" w:rsidP="00685038">
      <w:pPr>
        <w:pStyle w:val="ListParagraph"/>
        <w:numPr>
          <w:ilvl w:val="0"/>
          <w:numId w:val="8"/>
        </w:numPr>
        <w:spacing w:after="0"/>
        <w:rPr>
          <w:rFonts w:ascii="Times New Roman" w:hAnsi="Times New Roman" w:cs="Times New Roman"/>
          <w:sz w:val="24"/>
          <w:szCs w:val="24"/>
        </w:rPr>
      </w:pPr>
      <w:r w:rsidRPr="003B0B16">
        <w:rPr>
          <w:rFonts w:ascii="Times New Roman" w:hAnsi="Times New Roman" w:cs="Times New Roman"/>
          <w:sz w:val="24"/>
          <w:szCs w:val="24"/>
        </w:rPr>
        <w:t>Last 10 medications of the selected patient will be displayed in the first grid.</w:t>
      </w:r>
    </w:p>
    <w:p w:rsidR="00685038" w:rsidRPr="003B0B16" w:rsidRDefault="00685038" w:rsidP="00685038">
      <w:pPr>
        <w:pStyle w:val="ListParagraph"/>
        <w:numPr>
          <w:ilvl w:val="0"/>
          <w:numId w:val="8"/>
        </w:numPr>
        <w:spacing w:after="0"/>
        <w:rPr>
          <w:rFonts w:ascii="Times New Roman" w:hAnsi="Times New Roman" w:cs="Times New Roman"/>
          <w:sz w:val="24"/>
          <w:szCs w:val="24"/>
        </w:rPr>
      </w:pPr>
      <w:r w:rsidRPr="003B0B16">
        <w:rPr>
          <w:rFonts w:ascii="Times New Roman" w:hAnsi="Times New Roman" w:cs="Times New Roman"/>
          <w:sz w:val="24"/>
          <w:szCs w:val="24"/>
        </w:rPr>
        <w:lastRenderedPageBreak/>
        <w:t xml:space="preserve">To add the medicine for registered patients press </w:t>
      </w:r>
      <w:r w:rsidRPr="003B0B16">
        <w:rPr>
          <w:rFonts w:ascii="Times New Roman" w:hAnsi="Times New Roman" w:cs="Times New Roman"/>
          <w:b/>
          <w:sz w:val="24"/>
          <w:szCs w:val="24"/>
        </w:rPr>
        <w:t>Add Items/Medicine</w:t>
      </w:r>
      <w:r w:rsidRPr="003B0B16">
        <w:rPr>
          <w:rFonts w:ascii="Times New Roman" w:hAnsi="Times New Roman" w:cs="Times New Roman"/>
          <w:sz w:val="24"/>
          <w:szCs w:val="24"/>
        </w:rPr>
        <w:t xml:space="preserve"> button. This will open another support screen as shown in </w:t>
      </w:r>
      <w:hyperlink w:anchor="additem" w:history="1">
        <w:r w:rsidRPr="003B0B16">
          <w:rPr>
            <w:rStyle w:val="Hyperlink"/>
            <w:rFonts w:ascii="Times New Roman" w:hAnsi="Times New Roman" w:cs="Times New Roman"/>
            <w:sz w:val="24"/>
            <w:szCs w:val="24"/>
          </w:rPr>
          <w:t>ref:1</w:t>
        </w:r>
      </w:hyperlink>
      <w:r w:rsidRPr="003B0B16">
        <w:rPr>
          <w:rFonts w:ascii="Times New Roman" w:hAnsi="Times New Roman" w:cs="Times New Roman"/>
          <w:sz w:val="24"/>
          <w:szCs w:val="24"/>
        </w:rPr>
        <w:t>.</w:t>
      </w:r>
    </w:p>
    <w:p w:rsidR="00685038" w:rsidRPr="003B0B16" w:rsidRDefault="00685038" w:rsidP="00685038">
      <w:pPr>
        <w:pStyle w:val="ListParagraph"/>
        <w:numPr>
          <w:ilvl w:val="0"/>
          <w:numId w:val="8"/>
        </w:numPr>
        <w:spacing w:after="0"/>
        <w:rPr>
          <w:rFonts w:ascii="Times New Roman" w:hAnsi="Times New Roman" w:cs="Times New Roman"/>
          <w:sz w:val="24"/>
          <w:szCs w:val="24"/>
        </w:rPr>
      </w:pPr>
      <w:r w:rsidRPr="003B0B16">
        <w:rPr>
          <w:rFonts w:ascii="Times New Roman" w:hAnsi="Times New Roman" w:cs="Times New Roman"/>
          <w:sz w:val="24"/>
          <w:szCs w:val="24"/>
        </w:rPr>
        <w:t xml:space="preserve">After adding the medicine press save button. This will forward the prescription for approval. </w:t>
      </w:r>
    </w:p>
    <w:p w:rsidR="00685038" w:rsidRPr="003B0B16" w:rsidRDefault="00685038" w:rsidP="00685038">
      <w:pPr>
        <w:pStyle w:val="ListParagraph"/>
        <w:numPr>
          <w:ilvl w:val="0"/>
          <w:numId w:val="8"/>
        </w:numPr>
        <w:spacing w:after="0"/>
        <w:jc w:val="both"/>
        <w:rPr>
          <w:rFonts w:ascii="Times New Roman" w:hAnsi="Times New Roman" w:cs="Times New Roman"/>
        </w:rPr>
      </w:pPr>
      <w:r w:rsidRPr="003B0B16">
        <w:rPr>
          <w:rFonts w:ascii="Times New Roman" w:hAnsi="Times New Roman" w:cs="Times New Roman"/>
          <w:sz w:val="24"/>
          <w:szCs w:val="24"/>
        </w:rPr>
        <w:t>Doctor # will be generated automatically upon saving and Date/Time will be also picked by the system.</w:t>
      </w:r>
      <w:r w:rsidRPr="003B0B16">
        <w:rPr>
          <w:rFonts w:ascii="Times New Roman" w:hAnsi="Times New Roman" w:cs="Times New Roman"/>
        </w:rPr>
        <w:br w:type="page"/>
      </w:r>
    </w:p>
    <w:p w:rsidR="00685038" w:rsidRPr="003B0B16" w:rsidRDefault="00685038" w:rsidP="00685038">
      <w:pPr>
        <w:pStyle w:val="Heading3"/>
        <w:numPr>
          <w:ilvl w:val="2"/>
          <w:numId w:val="7"/>
        </w:numPr>
        <w:rPr>
          <w:rFonts w:ascii="Times New Roman" w:hAnsi="Times New Roman" w:cs="Times New Roman"/>
          <w:color w:val="auto"/>
        </w:rPr>
      </w:pPr>
      <w:bookmarkStart w:id="1636" w:name="_Toc357156688"/>
      <w:bookmarkStart w:id="1637" w:name="_Toc357238700"/>
      <w:r w:rsidRPr="003B0B16">
        <w:rPr>
          <w:rFonts w:ascii="Times New Roman" w:hAnsi="Times New Roman" w:cs="Times New Roman"/>
          <w:color w:val="auto"/>
        </w:rPr>
        <w:lastRenderedPageBreak/>
        <w:t>DOCTOR PRESCRIPTION APPROVAL</w:t>
      </w:r>
      <w:bookmarkEnd w:id="1636"/>
      <w:bookmarkEnd w:id="1637"/>
    </w:p>
    <w:p w:rsidR="00685038" w:rsidRPr="003B0B16" w:rsidRDefault="00685038" w:rsidP="00685038">
      <w:pPr>
        <w:pStyle w:val="ListParagraph"/>
        <w:spacing w:before="240"/>
        <w:ind w:left="660"/>
        <w:rPr>
          <w:rFonts w:ascii="Times New Roman" w:hAnsi="Times New Roman" w:cs="Times New Roman"/>
          <w:b/>
        </w:rPr>
      </w:pPr>
      <w:r w:rsidRPr="003B0B16">
        <w:rPr>
          <w:rFonts w:ascii="Times New Roman" w:hAnsi="Times New Roman" w:cs="Times New Roman"/>
          <w:b/>
          <w:noProof/>
        </w:rPr>
        <w:drawing>
          <wp:inline distT="0" distB="0" distL="0" distR="0">
            <wp:extent cx="5164455" cy="4006215"/>
            <wp:effectExtent l="19050" t="0" r="0" b="0"/>
            <wp:docPr id="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5"/>
                    <a:srcRect/>
                    <a:stretch>
                      <a:fillRect/>
                    </a:stretch>
                  </pic:blipFill>
                  <pic:spPr bwMode="auto">
                    <a:xfrm>
                      <a:off x="0" y="0"/>
                      <a:ext cx="5164455" cy="4006215"/>
                    </a:xfrm>
                    <a:prstGeom prst="rect">
                      <a:avLst/>
                    </a:prstGeom>
                    <a:noFill/>
                    <a:ln w="9525">
                      <a:noFill/>
                      <a:miter lim="800000"/>
                      <a:headEnd/>
                      <a:tailEnd/>
                    </a:ln>
                  </pic:spPr>
                </pic:pic>
              </a:graphicData>
            </a:graphic>
          </wp:inline>
        </w:drawing>
      </w:r>
    </w:p>
    <w:p w:rsidR="00685038" w:rsidRPr="003B0B16" w:rsidRDefault="00685038" w:rsidP="00685038">
      <w:pPr>
        <w:spacing w:after="0"/>
        <w:rPr>
          <w:rFonts w:ascii="Times New Roman" w:hAnsi="Times New Roman" w:cs="Times New Roman"/>
          <w:b/>
          <w:sz w:val="24"/>
          <w:szCs w:val="24"/>
          <w:u w:val="single"/>
        </w:rPr>
      </w:pPr>
      <w:r w:rsidRPr="003B0B16">
        <w:rPr>
          <w:rFonts w:ascii="Times New Roman" w:hAnsi="Times New Roman" w:cs="Times New Roman"/>
          <w:b/>
          <w:sz w:val="24"/>
          <w:szCs w:val="24"/>
          <w:u w:val="single"/>
        </w:rPr>
        <w:t>Description:</w:t>
      </w:r>
    </w:p>
    <w:p w:rsidR="00685038" w:rsidRPr="003B0B16" w:rsidRDefault="00685038" w:rsidP="00685038">
      <w:pPr>
        <w:jc w:val="both"/>
        <w:rPr>
          <w:rFonts w:ascii="Times New Roman" w:hAnsi="Times New Roman" w:cs="Times New Roman"/>
          <w:sz w:val="24"/>
          <w:szCs w:val="24"/>
        </w:rPr>
      </w:pPr>
      <w:r w:rsidRPr="003B0B16">
        <w:rPr>
          <w:rFonts w:ascii="Times New Roman" w:hAnsi="Times New Roman" w:cs="Times New Roman"/>
          <w:sz w:val="24"/>
          <w:szCs w:val="24"/>
        </w:rPr>
        <w:t>This screen is used by approval authorities to approve the Doctor’s prescription. All the prescription made by any department will get approved through this screen.</w:t>
      </w:r>
    </w:p>
    <w:p w:rsidR="00685038" w:rsidRPr="003B0B16" w:rsidRDefault="00685038" w:rsidP="00685038">
      <w:pPr>
        <w:spacing w:after="0"/>
        <w:ind w:firstLine="360"/>
        <w:jc w:val="both"/>
        <w:rPr>
          <w:rFonts w:ascii="Times New Roman" w:hAnsi="Times New Roman" w:cs="Times New Roman"/>
          <w:b/>
          <w:sz w:val="24"/>
          <w:szCs w:val="24"/>
          <w:u w:val="single"/>
        </w:rPr>
      </w:pPr>
      <w:r w:rsidRPr="003B0B16">
        <w:rPr>
          <w:rFonts w:ascii="Times New Roman" w:hAnsi="Times New Roman" w:cs="Times New Roman"/>
          <w:b/>
          <w:sz w:val="24"/>
          <w:szCs w:val="24"/>
          <w:u w:val="single"/>
        </w:rPr>
        <w:t>Functional Information</w:t>
      </w:r>
    </w:p>
    <w:p w:rsidR="00685038" w:rsidRPr="003B0B16" w:rsidRDefault="00685038" w:rsidP="00685038">
      <w:pPr>
        <w:pStyle w:val="ListParagraph"/>
        <w:numPr>
          <w:ilvl w:val="0"/>
          <w:numId w:val="20"/>
        </w:numPr>
        <w:spacing w:after="0"/>
        <w:rPr>
          <w:rFonts w:ascii="Times New Roman" w:hAnsi="Times New Roman" w:cs="Times New Roman"/>
          <w:sz w:val="24"/>
          <w:szCs w:val="24"/>
        </w:rPr>
      </w:pPr>
      <w:r w:rsidRPr="003B0B16">
        <w:rPr>
          <w:rFonts w:ascii="Times New Roman" w:hAnsi="Times New Roman" w:cs="Times New Roman"/>
          <w:sz w:val="24"/>
          <w:szCs w:val="24"/>
        </w:rPr>
        <w:t>If Billing Office is selected in department then user will view only private company patients.</w:t>
      </w:r>
    </w:p>
    <w:p w:rsidR="00685038" w:rsidRPr="003B0B16" w:rsidRDefault="00685038" w:rsidP="00685038">
      <w:pPr>
        <w:pStyle w:val="ListParagraph"/>
        <w:numPr>
          <w:ilvl w:val="0"/>
          <w:numId w:val="20"/>
        </w:numPr>
        <w:spacing w:after="0"/>
        <w:rPr>
          <w:rFonts w:ascii="Times New Roman" w:hAnsi="Times New Roman" w:cs="Times New Roman"/>
          <w:sz w:val="24"/>
          <w:szCs w:val="24"/>
        </w:rPr>
      </w:pPr>
      <w:r w:rsidRPr="003B0B16">
        <w:rPr>
          <w:rFonts w:ascii="Times New Roman" w:hAnsi="Times New Roman" w:cs="Times New Roman"/>
          <w:sz w:val="24"/>
          <w:szCs w:val="24"/>
        </w:rPr>
        <w:t>If PWD is selected from department then user will view sponsored patients.</w:t>
      </w:r>
    </w:p>
    <w:p w:rsidR="00685038" w:rsidRPr="003B0B16" w:rsidRDefault="00685038" w:rsidP="00685038">
      <w:pPr>
        <w:pStyle w:val="ListParagraph"/>
        <w:numPr>
          <w:ilvl w:val="0"/>
          <w:numId w:val="15"/>
        </w:numPr>
        <w:spacing w:after="0"/>
        <w:jc w:val="both"/>
        <w:rPr>
          <w:rFonts w:ascii="Times New Roman" w:hAnsi="Times New Roman" w:cs="Times New Roman"/>
          <w:sz w:val="24"/>
          <w:szCs w:val="24"/>
        </w:rPr>
      </w:pPr>
      <w:r w:rsidRPr="003B0B16">
        <w:rPr>
          <w:rFonts w:ascii="Times New Roman" w:hAnsi="Times New Roman" w:cs="Times New Roman"/>
          <w:b/>
          <w:bCs/>
          <w:sz w:val="24"/>
          <w:szCs w:val="24"/>
        </w:rPr>
        <w:t>In case of PWD</w:t>
      </w:r>
      <w:r w:rsidRPr="003B0B16">
        <w:rPr>
          <w:rFonts w:ascii="Times New Roman" w:hAnsi="Times New Roman" w:cs="Times New Roman"/>
          <w:sz w:val="24"/>
          <w:szCs w:val="24"/>
        </w:rPr>
        <w:t xml:space="preserve"> user will select the donation head from drop-down (i.e. from Charity, Donation, Sponsor a Patient, </w:t>
      </w:r>
      <w:proofErr w:type="spellStart"/>
      <w:r w:rsidRPr="003B0B16">
        <w:rPr>
          <w:rFonts w:ascii="Times New Roman" w:hAnsi="Times New Roman" w:cs="Times New Roman"/>
          <w:sz w:val="24"/>
          <w:szCs w:val="24"/>
        </w:rPr>
        <w:t>Zakat</w:t>
      </w:r>
      <w:proofErr w:type="spellEnd"/>
      <w:r w:rsidRPr="003B0B16">
        <w:rPr>
          <w:rFonts w:ascii="Times New Roman" w:hAnsi="Times New Roman" w:cs="Times New Roman"/>
          <w:sz w:val="24"/>
          <w:szCs w:val="24"/>
        </w:rPr>
        <w:t>).</w:t>
      </w:r>
    </w:p>
    <w:p w:rsidR="00685038" w:rsidRPr="003B0B16" w:rsidRDefault="00685038" w:rsidP="00685038">
      <w:pPr>
        <w:pStyle w:val="ListParagraph"/>
        <w:numPr>
          <w:ilvl w:val="0"/>
          <w:numId w:val="15"/>
        </w:numPr>
        <w:spacing w:after="0"/>
        <w:jc w:val="both"/>
        <w:rPr>
          <w:rFonts w:ascii="Times New Roman" w:hAnsi="Times New Roman" w:cs="Times New Roman"/>
          <w:sz w:val="24"/>
          <w:szCs w:val="24"/>
        </w:rPr>
      </w:pPr>
      <w:r w:rsidRPr="003B0B16">
        <w:rPr>
          <w:rFonts w:ascii="Times New Roman" w:hAnsi="Times New Roman" w:cs="Times New Roman"/>
          <w:sz w:val="24"/>
          <w:szCs w:val="24"/>
        </w:rPr>
        <w:t>User will select the Welfare Approval Type from drop-down. There are two types of welfare approval;</w:t>
      </w:r>
    </w:p>
    <w:p w:rsidR="00685038" w:rsidRPr="003B0B16" w:rsidRDefault="00685038" w:rsidP="00685038">
      <w:pPr>
        <w:pStyle w:val="ListParagraph"/>
        <w:numPr>
          <w:ilvl w:val="0"/>
          <w:numId w:val="21"/>
        </w:numPr>
        <w:spacing w:after="0"/>
        <w:ind w:left="1440"/>
        <w:jc w:val="both"/>
        <w:rPr>
          <w:rFonts w:ascii="Times New Roman" w:hAnsi="Times New Roman" w:cs="Times New Roman"/>
          <w:sz w:val="24"/>
          <w:szCs w:val="24"/>
        </w:rPr>
      </w:pPr>
      <w:r w:rsidRPr="003B0B16">
        <w:rPr>
          <w:rFonts w:ascii="Times New Roman" w:hAnsi="Times New Roman" w:cs="Times New Roman"/>
          <w:b/>
          <w:sz w:val="24"/>
          <w:szCs w:val="24"/>
        </w:rPr>
        <w:t>Normal Approval:</w:t>
      </w:r>
      <w:r w:rsidRPr="003B0B16">
        <w:rPr>
          <w:rFonts w:ascii="Times New Roman" w:hAnsi="Times New Roman" w:cs="Times New Roman"/>
          <w:sz w:val="24"/>
          <w:szCs w:val="24"/>
        </w:rPr>
        <w:t xml:space="preserve"> given to registered patients and then the bill will be created in bill creation screen.</w:t>
      </w:r>
    </w:p>
    <w:p w:rsidR="00685038" w:rsidRPr="003B0B16" w:rsidRDefault="00685038" w:rsidP="00685038">
      <w:pPr>
        <w:pStyle w:val="ListParagraph"/>
        <w:numPr>
          <w:ilvl w:val="0"/>
          <w:numId w:val="21"/>
        </w:numPr>
        <w:spacing w:after="0"/>
        <w:ind w:left="1440"/>
        <w:jc w:val="both"/>
        <w:rPr>
          <w:rFonts w:ascii="Times New Roman" w:hAnsi="Times New Roman" w:cs="Times New Roman"/>
          <w:b/>
          <w:sz w:val="24"/>
          <w:szCs w:val="24"/>
        </w:rPr>
      </w:pPr>
      <w:r w:rsidRPr="003B0B16">
        <w:rPr>
          <w:rFonts w:ascii="Times New Roman" w:hAnsi="Times New Roman" w:cs="Times New Roman"/>
          <w:b/>
          <w:sz w:val="24"/>
          <w:szCs w:val="24"/>
        </w:rPr>
        <w:t>OPD Approval:</w:t>
      </w:r>
      <w:r w:rsidRPr="003B0B16">
        <w:rPr>
          <w:rFonts w:ascii="Times New Roman" w:hAnsi="Times New Roman" w:cs="Times New Roman"/>
          <w:sz w:val="24"/>
          <w:szCs w:val="24"/>
        </w:rPr>
        <w:t xml:space="preserve"> is given to FC-Patients and then the bill will be created in consolidated bill creation screen.</w:t>
      </w:r>
    </w:p>
    <w:p w:rsidR="00685038" w:rsidRPr="003B0B16" w:rsidRDefault="00685038" w:rsidP="00685038">
      <w:pPr>
        <w:pStyle w:val="ListParagraph"/>
        <w:numPr>
          <w:ilvl w:val="0"/>
          <w:numId w:val="20"/>
        </w:numPr>
        <w:spacing w:after="0"/>
        <w:rPr>
          <w:rFonts w:ascii="Times New Roman" w:hAnsi="Times New Roman" w:cs="Times New Roman"/>
          <w:sz w:val="24"/>
          <w:szCs w:val="24"/>
        </w:rPr>
      </w:pPr>
      <w:r w:rsidRPr="003B0B16">
        <w:rPr>
          <w:rFonts w:ascii="Times New Roman" w:hAnsi="Times New Roman" w:cs="Times New Roman"/>
          <w:sz w:val="24"/>
          <w:szCs w:val="24"/>
        </w:rPr>
        <w:t>Filtered prescriptions according to the department will be displayed in first grid.</w:t>
      </w:r>
    </w:p>
    <w:p w:rsidR="00685038" w:rsidRPr="003B0B16" w:rsidRDefault="00685038" w:rsidP="00685038">
      <w:pPr>
        <w:pStyle w:val="ListParagraph"/>
        <w:numPr>
          <w:ilvl w:val="0"/>
          <w:numId w:val="20"/>
        </w:numPr>
        <w:spacing w:after="0"/>
        <w:rPr>
          <w:rFonts w:ascii="Times New Roman" w:hAnsi="Times New Roman" w:cs="Times New Roman"/>
          <w:sz w:val="24"/>
          <w:szCs w:val="24"/>
        </w:rPr>
      </w:pPr>
      <w:r w:rsidRPr="003B0B16">
        <w:rPr>
          <w:rFonts w:ascii="Times New Roman" w:hAnsi="Times New Roman" w:cs="Times New Roman"/>
          <w:sz w:val="24"/>
          <w:szCs w:val="24"/>
        </w:rPr>
        <w:lastRenderedPageBreak/>
        <w:t>User can view the item’s details in the second grid by clicking any prescription of the first grid.</w:t>
      </w:r>
    </w:p>
    <w:p w:rsidR="00685038" w:rsidRPr="003B0B16" w:rsidRDefault="00685038" w:rsidP="00685038">
      <w:pPr>
        <w:pStyle w:val="ListParagraph"/>
        <w:numPr>
          <w:ilvl w:val="0"/>
          <w:numId w:val="20"/>
        </w:numPr>
        <w:spacing w:after="0"/>
        <w:rPr>
          <w:rFonts w:ascii="Times New Roman" w:hAnsi="Times New Roman" w:cs="Times New Roman"/>
          <w:sz w:val="24"/>
          <w:szCs w:val="24"/>
        </w:rPr>
      </w:pPr>
      <w:r w:rsidRPr="003B0B16">
        <w:rPr>
          <w:rFonts w:ascii="Times New Roman" w:hAnsi="Times New Roman" w:cs="Times New Roman"/>
          <w:sz w:val="24"/>
          <w:szCs w:val="24"/>
        </w:rPr>
        <w:t>User can select the rate type from the Drop-Down menu according to the company of the patient. There are three types of rates;</w:t>
      </w:r>
    </w:p>
    <w:p w:rsidR="00685038" w:rsidRPr="003B0B16" w:rsidRDefault="00685038" w:rsidP="00685038">
      <w:pPr>
        <w:pStyle w:val="ListParagraph"/>
        <w:numPr>
          <w:ilvl w:val="0"/>
          <w:numId w:val="22"/>
        </w:numPr>
        <w:spacing w:after="0"/>
        <w:ind w:left="990"/>
        <w:rPr>
          <w:rFonts w:ascii="Times New Roman" w:hAnsi="Times New Roman" w:cs="Times New Roman"/>
          <w:sz w:val="24"/>
          <w:szCs w:val="24"/>
        </w:rPr>
      </w:pPr>
      <w:r w:rsidRPr="003B0B16">
        <w:rPr>
          <w:rFonts w:ascii="Times New Roman" w:hAnsi="Times New Roman" w:cs="Times New Roman"/>
          <w:b/>
          <w:sz w:val="24"/>
          <w:szCs w:val="24"/>
          <w:u w:val="single"/>
        </w:rPr>
        <w:t>Free</w:t>
      </w:r>
      <w:r w:rsidRPr="003B0B16">
        <w:rPr>
          <w:rFonts w:ascii="Times New Roman" w:hAnsi="Times New Roman" w:cs="Times New Roman"/>
          <w:sz w:val="24"/>
          <w:szCs w:val="24"/>
        </w:rPr>
        <w:t>: Patients can take the free of cost medicines from the pharmacy.</w:t>
      </w:r>
    </w:p>
    <w:p w:rsidR="00685038" w:rsidRPr="003B0B16" w:rsidRDefault="00685038" w:rsidP="00685038">
      <w:pPr>
        <w:pStyle w:val="ListParagraph"/>
        <w:numPr>
          <w:ilvl w:val="0"/>
          <w:numId w:val="22"/>
        </w:numPr>
        <w:spacing w:after="0"/>
        <w:ind w:left="990"/>
        <w:rPr>
          <w:rFonts w:ascii="Times New Roman" w:hAnsi="Times New Roman" w:cs="Times New Roman"/>
          <w:sz w:val="24"/>
          <w:szCs w:val="24"/>
        </w:rPr>
      </w:pPr>
      <w:r w:rsidRPr="003B0B16">
        <w:rPr>
          <w:rFonts w:ascii="Times New Roman" w:hAnsi="Times New Roman" w:cs="Times New Roman"/>
          <w:b/>
          <w:sz w:val="24"/>
          <w:szCs w:val="24"/>
          <w:u w:val="single"/>
        </w:rPr>
        <w:t>Discount</w:t>
      </w:r>
      <w:r w:rsidRPr="003B0B16">
        <w:rPr>
          <w:rFonts w:ascii="Times New Roman" w:hAnsi="Times New Roman" w:cs="Times New Roman"/>
          <w:sz w:val="24"/>
          <w:szCs w:val="24"/>
        </w:rPr>
        <w:t>: Patient will get fixed percent of discount on the selected medicines, as set in item rate policy setup.</w:t>
      </w:r>
    </w:p>
    <w:p w:rsidR="00685038" w:rsidRPr="003B0B16" w:rsidRDefault="00685038" w:rsidP="00685038">
      <w:pPr>
        <w:pStyle w:val="ListParagraph"/>
        <w:numPr>
          <w:ilvl w:val="0"/>
          <w:numId w:val="22"/>
        </w:numPr>
        <w:spacing w:after="0"/>
        <w:ind w:left="990"/>
        <w:rPr>
          <w:rFonts w:ascii="Times New Roman" w:hAnsi="Times New Roman" w:cs="Times New Roman"/>
          <w:sz w:val="24"/>
          <w:szCs w:val="24"/>
        </w:rPr>
      </w:pPr>
      <w:r w:rsidRPr="003B0B16">
        <w:rPr>
          <w:rFonts w:ascii="Times New Roman" w:hAnsi="Times New Roman" w:cs="Times New Roman"/>
          <w:b/>
          <w:sz w:val="24"/>
          <w:szCs w:val="24"/>
          <w:u w:val="single"/>
        </w:rPr>
        <w:t>Charged</w:t>
      </w:r>
      <w:r w:rsidRPr="003B0B16">
        <w:rPr>
          <w:rFonts w:ascii="Times New Roman" w:hAnsi="Times New Roman" w:cs="Times New Roman"/>
          <w:sz w:val="24"/>
          <w:szCs w:val="24"/>
        </w:rPr>
        <w:t>: Patients will pay the whole amount of the medicines to the pharmacy.</w:t>
      </w:r>
    </w:p>
    <w:p w:rsidR="00685038" w:rsidRPr="003B0B16" w:rsidRDefault="00685038" w:rsidP="00685038">
      <w:pPr>
        <w:pStyle w:val="ListParagraph"/>
        <w:numPr>
          <w:ilvl w:val="0"/>
          <w:numId w:val="20"/>
        </w:numPr>
        <w:spacing w:after="0"/>
        <w:rPr>
          <w:rFonts w:ascii="Times New Roman" w:hAnsi="Times New Roman" w:cs="Times New Roman"/>
          <w:sz w:val="24"/>
          <w:szCs w:val="24"/>
        </w:rPr>
      </w:pPr>
      <w:r w:rsidRPr="003B0B16">
        <w:rPr>
          <w:rFonts w:ascii="Times New Roman" w:hAnsi="Times New Roman" w:cs="Times New Roman"/>
          <w:sz w:val="24"/>
          <w:szCs w:val="24"/>
        </w:rPr>
        <w:t>To approve the prescription, the approval authority will send the selected prescription to the pharmacy.</w:t>
      </w:r>
    </w:p>
    <w:p w:rsidR="00685038" w:rsidRPr="003B0B16" w:rsidRDefault="00685038" w:rsidP="00685038">
      <w:pPr>
        <w:pStyle w:val="ListParagraph"/>
        <w:numPr>
          <w:ilvl w:val="0"/>
          <w:numId w:val="20"/>
        </w:numPr>
        <w:spacing w:after="0"/>
        <w:rPr>
          <w:rFonts w:ascii="Times New Roman" w:hAnsi="Times New Roman" w:cs="Times New Roman"/>
          <w:sz w:val="24"/>
          <w:szCs w:val="24"/>
        </w:rPr>
      </w:pPr>
      <w:r w:rsidRPr="003B0B16">
        <w:rPr>
          <w:rFonts w:ascii="Times New Roman" w:hAnsi="Times New Roman" w:cs="Times New Roman"/>
          <w:sz w:val="24"/>
          <w:szCs w:val="24"/>
        </w:rPr>
        <w:t>Prescription number will be auto-generated, and Date/ Time will be picked by the system at the time of the saving of record.</w:t>
      </w:r>
    </w:p>
    <w:p w:rsidR="00685038" w:rsidRPr="003B0B16" w:rsidRDefault="00685038" w:rsidP="00685038">
      <w:pPr>
        <w:pStyle w:val="ListParagraph"/>
        <w:numPr>
          <w:ilvl w:val="0"/>
          <w:numId w:val="20"/>
        </w:numPr>
        <w:spacing w:after="0"/>
        <w:rPr>
          <w:rFonts w:ascii="Times New Roman" w:hAnsi="Times New Roman" w:cs="Times New Roman"/>
          <w:b/>
          <w:sz w:val="24"/>
          <w:szCs w:val="24"/>
        </w:rPr>
      </w:pPr>
      <w:r w:rsidRPr="003B0B16">
        <w:rPr>
          <w:rFonts w:ascii="Times New Roman" w:hAnsi="Times New Roman" w:cs="Times New Roman"/>
          <w:b/>
          <w:sz w:val="24"/>
          <w:szCs w:val="24"/>
        </w:rPr>
        <w:br w:type="page"/>
      </w:r>
    </w:p>
    <w:p w:rsidR="004C2CFD" w:rsidRPr="003B0B16" w:rsidRDefault="004C2CFD" w:rsidP="004C2CFD">
      <w:pPr>
        <w:pStyle w:val="Heading2"/>
        <w:numPr>
          <w:ilvl w:val="1"/>
          <w:numId w:val="7"/>
        </w:numPr>
        <w:rPr>
          <w:rFonts w:ascii="Times New Roman" w:hAnsi="Times New Roman" w:cs="Times New Roman"/>
          <w:color w:val="auto"/>
        </w:rPr>
      </w:pPr>
      <w:bookmarkStart w:id="1638" w:name="_Toc357234598"/>
      <w:bookmarkStart w:id="1639" w:name="_Toc357238701"/>
      <w:r>
        <w:rPr>
          <w:rFonts w:ascii="Times New Roman" w:hAnsi="Times New Roman" w:cs="Times New Roman"/>
          <w:color w:val="auto"/>
        </w:rPr>
        <w:lastRenderedPageBreak/>
        <w:t>PHARMACY</w:t>
      </w:r>
      <w:bookmarkEnd w:id="1638"/>
      <w:bookmarkEnd w:id="1639"/>
    </w:p>
    <w:p w:rsidR="004C2CFD" w:rsidRPr="00D604C2" w:rsidRDefault="004C2CFD" w:rsidP="004C2CFD">
      <w:pPr>
        <w:pStyle w:val="Heading3"/>
        <w:numPr>
          <w:ilvl w:val="2"/>
          <w:numId w:val="7"/>
        </w:numPr>
        <w:rPr>
          <w:rFonts w:ascii="Times New Roman" w:hAnsi="Times New Roman" w:cs="Times New Roman"/>
          <w:color w:val="auto"/>
          <w:sz w:val="24"/>
          <w:szCs w:val="24"/>
        </w:rPr>
      </w:pPr>
      <w:bookmarkStart w:id="1640" w:name="_Toc357234599"/>
      <w:bookmarkStart w:id="1641" w:name="_Toc357238702"/>
      <w:r>
        <w:rPr>
          <w:rFonts w:ascii="Times New Roman" w:hAnsi="Times New Roman" w:cs="Times New Roman"/>
          <w:color w:val="auto"/>
          <w:sz w:val="24"/>
          <w:szCs w:val="24"/>
        </w:rPr>
        <w:t>PHARMACY SALES</w:t>
      </w:r>
      <w:bookmarkEnd w:id="1640"/>
      <w:bookmarkEnd w:id="1641"/>
    </w:p>
    <w:p w:rsidR="004C2CFD" w:rsidRPr="00CA278A" w:rsidRDefault="004C2CFD" w:rsidP="004C2CFD">
      <w:pPr>
        <w:spacing w:before="240"/>
        <w:jc w:val="center"/>
        <w:rPr>
          <w:rFonts w:ascii="Times New Roman" w:hAnsi="Times New Roman" w:cs="Times New Roman"/>
        </w:rPr>
      </w:pPr>
      <w:r w:rsidRPr="00CA278A">
        <w:rPr>
          <w:rFonts w:ascii="Times New Roman" w:hAnsi="Times New Roman" w:cs="Times New Roman"/>
          <w:noProof/>
        </w:rPr>
        <w:drawing>
          <wp:inline distT="0" distB="0" distL="0" distR="0">
            <wp:extent cx="5943600" cy="5394377"/>
            <wp:effectExtent l="19050" t="0" r="0" b="0"/>
            <wp:docPr id="6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6"/>
                    <a:srcRect/>
                    <a:stretch>
                      <a:fillRect/>
                    </a:stretch>
                  </pic:blipFill>
                  <pic:spPr bwMode="auto">
                    <a:xfrm>
                      <a:off x="0" y="0"/>
                      <a:ext cx="5943600" cy="5394377"/>
                    </a:xfrm>
                    <a:prstGeom prst="rect">
                      <a:avLst/>
                    </a:prstGeom>
                    <a:noFill/>
                    <a:ln w="9525">
                      <a:noFill/>
                      <a:miter lim="800000"/>
                      <a:headEnd/>
                      <a:tailEnd/>
                    </a:ln>
                  </pic:spPr>
                </pic:pic>
              </a:graphicData>
            </a:graphic>
          </wp:inline>
        </w:drawing>
      </w:r>
    </w:p>
    <w:p w:rsidR="004C2CFD" w:rsidRPr="00334B9D" w:rsidRDefault="004C2CFD" w:rsidP="004C2CFD">
      <w:pPr>
        <w:spacing w:after="0"/>
        <w:jc w:val="both"/>
        <w:rPr>
          <w:rFonts w:ascii="Times New Roman" w:hAnsi="Times New Roman" w:cs="Times New Roman"/>
          <w:b/>
          <w:sz w:val="24"/>
          <w:szCs w:val="24"/>
          <w:u w:val="single"/>
        </w:rPr>
      </w:pPr>
      <w:r w:rsidRPr="00334B9D">
        <w:rPr>
          <w:rFonts w:ascii="Times New Roman" w:hAnsi="Times New Roman" w:cs="Times New Roman"/>
          <w:b/>
          <w:sz w:val="24"/>
          <w:szCs w:val="24"/>
          <w:u w:val="single"/>
        </w:rPr>
        <w:t>Description:</w:t>
      </w:r>
    </w:p>
    <w:p w:rsidR="004C2CFD" w:rsidRPr="00334B9D" w:rsidRDefault="004C2CFD" w:rsidP="004C2CFD">
      <w:pPr>
        <w:jc w:val="both"/>
        <w:rPr>
          <w:rFonts w:ascii="Times New Roman" w:hAnsi="Times New Roman" w:cs="Times New Roman"/>
          <w:sz w:val="24"/>
          <w:szCs w:val="24"/>
        </w:rPr>
      </w:pPr>
      <w:r w:rsidRPr="00334B9D">
        <w:rPr>
          <w:rFonts w:ascii="Times New Roman" w:hAnsi="Times New Roman" w:cs="Times New Roman"/>
          <w:sz w:val="24"/>
          <w:szCs w:val="24"/>
        </w:rPr>
        <w:t>This screen is used by pharmacy to sale In-stock items.</w:t>
      </w:r>
    </w:p>
    <w:p w:rsidR="004C2CFD" w:rsidRPr="00334B9D" w:rsidRDefault="004C2CFD" w:rsidP="004C2CFD">
      <w:pPr>
        <w:spacing w:after="0"/>
        <w:ind w:firstLine="360"/>
        <w:jc w:val="both"/>
        <w:rPr>
          <w:rFonts w:ascii="Times New Roman" w:hAnsi="Times New Roman" w:cs="Times New Roman"/>
          <w:b/>
          <w:sz w:val="24"/>
          <w:szCs w:val="24"/>
          <w:u w:val="single"/>
        </w:rPr>
      </w:pPr>
      <w:r w:rsidRPr="00334B9D">
        <w:rPr>
          <w:rFonts w:ascii="Times New Roman" w:hAnsi="Times New Roman" w:cs="Times New Roman"/>
          <w:b/>
          <w:sz w:val="24"/>
          <w:szCs w:val="24"/>
          <w:u w:val="single"/>
        </w:rPr>
        <w:t>Functional Information</w:t>
      </w:r>
    </w:p>
    <w:p w:rsidR="004C2CFD" w:rsidRPr="00334B9D" w:rsidRDefault="004C2CFD" w:rsidP="004C2CFD">
      <w:pPr>
        <w:spacing w:after="0"/>
        <w:ind w:left="360"/>
        <w:jc w:val="both"/>
        <w:rPr>
          <w:rFonts w:ascii="Times New Roman" w:hAnsi="Times New Roman" w:cs="Times New Roman"/>
          <w:sz w:val="24"/>
          <w:szCs w:val="24"/>
        </w:rPr>
      </w:pPr>
      <w:r w:rsidRPr="00334B9D">
        <w:rPr>
          <w:rFonts w:ascii="Times New Roman" w:hAnsi="Times New Roman" w:cs="Times New Roman"/>
          <w:sz w:val="24"/>
          <w:szCs w:val="24"/>
        </w:rPr>
        <w:t xml:space="preserve">This screen is a multifunctional screen. A detail working of this screen is mentioned as follows </w:t>
      </w:r>
    </w:p>
    <w:p w:rsidR="004C2CFD" w:rsidRPr="00334B9D" w:rsidRDefault="004C2CFD" w:rsidP="004C2CFD">
      <w:pPr>
        <w:pStyle w:val="ListParagraph"/>
        <w:numPr>
          <w:ilvl w:val="0"/>
          <w:numId w:val="20"/>
        </w:numPr>
        <w:spacing w:after="0"/>
        <w:jc w:val="both"/>
        <w:rPr>
          <w:rFonts w:ascii="Times New Roman" w:hAnsi="Times New Roman" w:cs="Times New Roman"/>
          <w:b/>
          <w:sz w:val="24"/>
          <w:szCs w:val="24"/>
        </w:rPr>
      </w:pPr>
      <w:r w:rsidRPr="00334B9D">
        <w:rPr>
          <w:rFonts w:ascii="Times New Roman" w:hAnsi="Times New Roman" w:cs="Times New Roman"/>
          <w:b/>
          <w:sz w:val="24"/>
          <w:szCs w:val="24"/>
        </w:rPr>
        <w:t>Pharmacy#</w:t>
      </w:r>
      <w:r w:rsidRPr="00334B9D">
        <w:rPr>
          <w:rFonts w:ascii="Times New Roman" w:hAnsi="Times New Roman" w:cs="Times New Roman"/>
          <w:sz w:val="24"/>
          <w:szCs w:val="24"/>
        </w:rPr>
        <w:t xml:space="preserve"> will be auto-generated, and </w:t>
      </w:r>
      <w:r w:rsidRPr="00334B9D">
        <w:rPr>
          <w:rFonts w:ascii="Times New Roman" w:hAnsi="Times New Roman" w:cs="Times New Roman"/>
          <w:b/>
          <w:sz w:val="24"/>
          <w:szCs w:val="24"/>
        </w:rPr>
        <w:t>Date/Time</w:t>
      </w:r>
      <w:r w:rsidRPr="00334B9D">
        <w:rPr>
          <w:rFonts w:ascii="Times New Roman" w:hAnsi="Times New Roman" w:cs="Times New Roman"/>
          <w:sz w:val="24"/>
          <w:szCs w:val="24"/>
        </w:rPr>
        <w:t xml:space="preserve"> will be automatically picked by the system at the time of saving the record.</w:t>
      </w:r>
    </w:p>
    <w:p w:rsidR="004C2CFD" w:rsidRPr="00334B9D" w:rsidRDefault="004C2CFD" w:rsidP="004C2CFD">
      <w:pPr>
        <w:pStyle w:val="ListParagraph"/>
        <w:numPr>
          <w:ilvl w:val="0"/>
          <w:numId w:val="20"/>
        </w:numPr>
        <w:spacing w:after="0"/>
        <w:jc w:val="both"/>
        <w:rPr>
          <w:rFonts w:ascii="Times New Roman" w:hAnsi="Times New Roman" w:cs="Times New Roman"/>
          <w:sz w:val="24"/>
          <w:szCs w:val="24"/>
        </w:rPr>
      </w:pPr>
      <w:r w:rsidRPr="00334B9D">
        <w:rPr>
          <w:rFonts w:ascii="Times New Roman" w:hAnsi="Times New Roman" w:cs="Times New Roman"/>
          <w:sz w:val="24"/>
          <w:szCs w:val="24"/>
        </w:rPr>
        <w:t xml:space="preserve">To view the details of the daily dosage given to a patient, user can press </w:t>
      </w:r>
      <w:r w:rsidRPr="00334B9D">
        <w:rPr>
          <w:rFonts w:ascii="Times New Roman" w:hAnsi="Times New Roman" w:cs="Times New Roman"/>
          <w:b/>
          <w:sz w:val="24"/>
          <w:szCs w:val="24"/>
        </w:rPr>
        <w:t>Patient Query</w:t>
      </w:r>
      <w:r w:rsidRPr="00334B9D">
        <w:rPr>
          <w:rFonts w:ascii="Times New Roman" w:hAnsi="Times New Roman" w:cs="Times New Roman"/>
          <w:sz w:val="24"/>
          <w:szCs w:val="24"/>
        </w:rPr>
        <w:t xml:space="preserve"> button.</w:t>
      </w:r>
    </w:p>
    <w:p w:rsidR="004C2CFD" w:rsidRPr="00334B9D" w:rsidRDefault="004C2CFD" w:rsidP="004C2CFD">
      <w:pPr>
        <w:pStyle w:val="ListParagraph"/>
        <w:numPr>
          <w:ilvl w:val="0"/>
          <w:numId w:val="20"/>
        </w:numPr>
        <w:spacing w:after="0"/>
        <w:jc w:val="both"/>
        <w:rPr>
          <w:rFonts w:ascii="Times New Roman" w:hAnsi="Times New Roman" w:cs="Times New Roman"/>
          <w:sz w:val="24"/>
          <w:szCs w:val="24"/>
        </w:rPr>
      </w:pPr>
      <w:r w:rsidRPr="00334B9D">
        <w:rPr>
          <w:rFonts w:ascii="Times New Roman" w:hAnsi="Times New Roman" w:cs="Times New Roman"/>
          <w:sz w:val="24"/>
          <w:szCs w:val="24"/>
        </w:rPr>
        <w:lastRenderedPageBreak/>
        <w:t xml:space="preserve">User can cancel IDR by pressing </w:t>
      </w:r>
      <w:r w:rsidRPr="00334B9D">
        <w:rPr>
          <w:rFonts w:ascii="Times New Roman" w:hAnsi="Times New Roman" w:cs="Times New Roman"/>
          <w:b/>
          <w:sz w:val="24"/>
          <w:szCs w:val="24"/>
        </w:rPr>
        <w:t>Cancel IDR</w:t>
      </w:r>
      <w:r w:rsidRPr="00334B9D">
        <w:rPr>
          <w:rFonts w:ascii="Times New Roman" w:hAnsi="Times New Roman" w:cs="Times New Roman"/>
          <w:sz w:val="24"/>
          <w:szCs w:val="24"/>
        </w:rPr>
        <w:t xml:space="preserve"> button.</w:t>
      </w:r>
    </w:p>
    <w:p w:rsidR="004C2CFD" w:rsidRPr="00334B9D" w:rsidRDefault="004C2CFD" w:rsidP="004C2CFD">
      <w:pPr>
        <w:pStyle w:val="ListParagraph"/>
        <w:numPr>
          <w:ilvl w:val="0"/>
          <w:numId w:val="20"/>
        </w:numPr>
        <w:spacing w:after="0"/>
        <w:jc w:val="both"/>
        <w:rPr>
          <w:rFonts w:ascii="Times New Roman" w:hAnsi="Times New Roman" w:cs="Times New Roman"/>
          <w:sz w:val="24"/>
          <w:szCs w:val="24"/>
        </w:rPr>
      </w:pPr>
      <w:r w:rsidRPr="00334B9D">
        <w:rPr>
          <w:rFonts w:ascii="Times New Roman" w:hAnsi="Times New Roman" w:cs="Times New Roman"/>
          <w:sz w:val="24"/>
          <w:szCs w:val="24"/>
        </w:rPr>
        <w:t>User will enter the patient information by entering any number (</w:t>
      </w:r>
      <w:r w:rsidRPr="00334B9D">
        <w:rPr>
          <w:rFonts w:ascii="Times New Roman" w:hAnsi="Times New Roman" w:cs="Times New Roman"/>
          <w:b/>
          <w:sz w:val="24"/>
          <w:szCs w:val="24"/>
        </w:rPr>
        <w:t>Admission number</w:t>
      </w:r>
      <w:r w:rsidRPr="00334B9D">
        <w:rPr>
          <w:rFonts w:ascii="Times New Roman" w:hAnsi="Times New Roman" w:cs="Times New Roman"/>
          <w:sz w:val="24"/>
          <w:szCs w:val="24"/>
        </w:rPr>
        <w:t xml:space="preserve"> or </w:t>
      </w:r>
    </w:p>
    <w:p w:rsidR="004C2CFD" w:rsidRPr="00334B9D" w:rsidRDefault="004C2CFD" w:rsidP="004C2CFD">
      <w:pPr>
        <w:spacing w:after="0"/>
        <w:ind w:left="720"/>
        <w:jc w:val="both"/>
        <w:rPr>
          <w:rFonts w:ascii="Times New Roman" w:hAnsi="Times New Roman" w:cs="Times New Roman"/>
          <w:sz w:val="24"/>
          <w:szCs w:val="24"/>
        </w:rPr>
      </w:pPr>
      <w:r w:rsidRPr="00334B9D">
        <w:rPr>
          <w:rFonts w:ascii="Times New Roman" w:hAnsi="Times New Roman" w:cs="Times New Roman"/>
          <w:b/>
          <w:sz w:val="24"/>
          <w:szCs w:val="24"/>
        </w:rPr>
        <w:t>OPD number</w:t>
      </w:r>
      <w:r w:rsidRPr="00334B9D">
        <w:rPr>
          <w:rFonts w:ascii="Times New Roman" w:hAnsi="Times New Roman" w:cs="Times New Roman"/>
          <w:sz w:val="24"/>
          <w:szCs w:val="24"/>
        </w:rPr>
        <w:t xml:space="preserve"> or </w:t>
      </w:r>
      <w:r w:rsidRPr="00334B9D">
        <w:rPr>
          <w:rFonts w:ascii="Times New Roman" w:hAnsi="Times New Roman" w:cs="Times New Roman"/>
          <w:b/>
          <w:sz w:val="24"/>
          <w:szCs w:val="24"/>
        </w:rPr>
        <w:t>Select Bed</w:t>
      </w:r>
      <w:r w:rsidRPr="00334B9D">
        <w:rPr>
          <w:rFonts w:ascii="Times New Roman" w:hAnsi="Times New Roman" w:cs="Times New Roman"/>
          <w:sz w:val="24"/>
          <w:szCs w:val="24"/>
        </w:rPr>
        <w:t xml:space="preserve"> or </w:t>
      </w:r>
      <w:r w:rsidRPr="00334B9D">
        <w:rPr>
          <w:rFonts w:ascii="Times New Roman" w:hAnsi="Times New Roman" w:cs="Times New Roman"/>
          <w:b/>
          <w:sz w:val="24"/>
          <w:szCs w:val="24"/>
        </w:rPr>
        <w:t>Registration number</w:t>
      </w:r>
      <w:r w:rsidRPr="00334B9D">
        <w:rPr>
          <w:rFonts w:ascii="Times New Roman" w:hAnsi="Times New Roman" w:cs="Times New Roman"/>
          <w:sz w:val="24"/>
          <w:szCs w:val="24"/>
        </w:rPr>
        <w:t xml:space="preserve">). </w:t>
      </w:r>
    </w:p>
    <w:p w:rsidR="004C2CFD" w:rsidRPr="00334B9D" w:rsidRDefault="004C2CFD" w:rsidP="004C2CFD">
      <w:pPr>
        <w:pStyle w:val="ListParagraph"/>
        <w:numPr>
          <w:ilvl w:val="0"/>
          <w:numId w:val="20"/>
        </w:numPr>
        <w:spacing w:after="0"/>
        <w:jc w:val="both"/>
        <w:rPr>
          <w:rFonts w:ascii="Times New Roman" w:hAnsi="Times New Roman" w:cs="Times New Roman"/>
          <w:sz w:val="24"/>
          <w:szCs w:val="24"/>
        </w:rPr>
      </w:pPr>
      <w:r w:rsidRPr="00334B9D">
        <w:rPr>
          <w:rFonts w:ascii="Times New Roman" w:hAnsi="Times New Roman" w:cs="Times New Roman"/>
          <w:sz w:val="24"/>
          <w:szCs w:val="24"/>
        </w:rPr>
        <w:t xml:space="preserve">System will automatically pick the </w:t>
      </w:r>
      <w:r w:rsidRPr="00334B9D">
        <w:rPr>
          <w:rFonts w:ascii="Times New Roman" w:hAnsi="Times New Roman" w:cs="Times New Roman"/>
          <w:b/>
          <w:sz w:val="24"/>
          <w:szCs w:val="24"/>
        </w:rPr>
        <w:t>Name</w:t>
      </w:r>
      <w:r w:rsidRPr="00334B9D">
        <w:rPr>
          <w:rFonts w:ascii="Times New Roman" w:hAnsi="Times New Roman" w:cs="Times New Roman"/>
          <w:sz w:val="24"/>
          <w:szCs w:val="24"/>
        </w:rPr>
        <w:t xml:space="preserve">, </w:t>
      </w:r>
      <w:r w:rsidRPr="00334B9D">
        <w:rPr>
          <w:rFonts w:ascii="Times New Roman" w:hAnsi="Times New Roman" w:cs="Times New Roman"/>
          <w:b/>
          <w:sz w:val="24"/>
          <w:szCs w:val="24"/>
        </w:rPr>
        <w:t>Gender</w:t>
      </w:r>
      <w:r w:rsidRPr="00334B9D">
        <w:rPr>
          <w:rFonts w:ascii="Times New Roman" w:hAnsi="Times New Roman" w:cs="Times New Roman"/>
          <w:sz w:val="24"/>
          <w:szCs w:val="24"/>
        </w:rPr>
        <w:t xml:space="preserve">, </w:t>
      </w:r>
      <w:r w:rsidRPr="00334B9D">
        <w:rPr>
          <w:rFonts w:ascii="Times New Roman" w:hAnsi="Times New Roman" w:cs="Times New Roman"/>
          <w:b/>
          <w:sz w:val="24"/>
          <w:szCs w:val="24"/>
        </w:rPr>
        <w:t>DOB</w:t>
      </w:r>
      <w:r w:rsidRPr="00334B9D">
        <w:rPr>
          <w:rFonts w:ascii="Times New Roman" w:hAnsi="Times New Roman" w:cs="Times New Roman"/>
          <w:sz w:val="24"/>
          <w:szCs w:val="24"/>
        </w:rPr>
        <w:t xml:space="preserve">, </w:t>
      </w:r>
      <w:r w:rsidRPr="00334B9D">
        <w:rPr>
          <w:rFonts w:ascii="Times New Roman" w:hAnsi="Times New Roman" w:cs="Times New Roman"/>
          <w:b/>
          <w:sz w:val="24"/>
          <w:szCs w:val="24"/>
        </w:rPr>
        <w:t>Age</w:t>
      </w:r>
      <w:r w:rsidRPr="00334B9D">
        <w:rPr>
          <w:rFonts w:ascii="Times New Roman" w:hAnsi="Times New Roman" w:cs="Times New Roman"/>
          <w:sz w:val="24"/>
          <w:szCs w:val="24"/>
        </w:rPr>
        <w:t xml:space="preserve"> ,</w:t>
      </w:r>
      <w:r w:rsidRPr="00334B9D">
        <w:rPr>
          <w:rFonts w:ascii="Times New Roman" w:hAnsi="Times New Roman" w:cs="Times New Roman"/>
          <w:b/>
          <w:sz w:val="24"/>
          <w:szCs w:val="24"/>
        </w:rPr>
        <w:t>Type</w:t>
      </w:r>
      <w:r w:rsidRPr="00334B9D">
        <w:rPr>
          <w:rFonts w:ascii="Times New Roman" w:hAnsi="Times New Roman" w:cs="Times New Roman"/>
          <w:sz w:val="24"/>
          <w:szCs w:val="24"/>
        </w:rPr>
        <w:t xml:space="preserve"> of Patient, </w:t>
      </w:r>
      <w:r w:rsidRPr="00334B9D">
        <w:rPr>
          <w:rFonts w:ascii="Times New Roman" w:hAnsi="Times New Roman" w:cs="Times New Roman"/>
          <w:b/>
          <w:sz w:val="24"/>
          <w:szCs w:val="24"/>
        </w:rPr>
        <w:t>Company</w:t>
      </w:r>
      <w:r w:rsidRPr="00334B9D">
        <w:rPr>
          <w:rFonts w:ascii="Times New Roman" w:hAnsi="Times New Roman" w:cs="Times New Roman"/>
          <w:sz w:val="24"/>
          <w:szCs w:val="24"/>
        </w:rPr>
        <w:t xml:space="preserve"> and </w:t>
      </w:r>
      <w:r w:rsidRPr="00334B9D">
        <w:rPr>
          <w:rFonts w:ascii="Times New Roman" w:hAnsi="Times New Roman" w:cs="Times New Roman"/>
          <w:b/>
          <w:sz w:val="24"/>
          <w:szCs w:val="24"/>
        </w:rPr>
        <w:t>Category</w:t>
      </w:r>
      <w:r w:rsidRPr="00334B9D">
        <w:rPr>
          <w:rFonts w:ascii="Times New Roman" w:hAnsi="Times New Roman" w:cs="Times New Roman"/>
          <w:sz w:val="24"/>
          <w:szCs w:val="24"/>
        </w:rPr>
        <w:t xml:space="preserve"> fields.</w:t>
      </w:r>
    </w:p>
    <w:p w:rsidR="004C2CFD" w:rsidRPr="00334B9D" w:rsidRDefault="004C2CFD" w:rsidP="004C2CFD">
      <w:pPr>
        <w:pStyle w:val="ListParagraph"/>
        <w:numPr>
          <w:ilvl w:val="0"/>
          <w:numId w:val="20"/>
        </w:numPr>
        <w:jc w:val="both"/>
        <w:rPr>
          <w:rFonts w:ascii="Times New Roman" w:hAnsi="Times New Roman" w:cs="Times New Roman"/>
          <w:sz w:val="24"/>
          <w:szCs w:val="24"/>
        </w:rPr>
      </w:pPr>
      <w:r w:rsidRPr="00334B9D">
        <w:rPr>
          <w:rFonts w:ascii="Times New Roman" w:hAnsi="Times New Roman" w:cs="Times New Roman"/>
          <w:sz w:val="24"/>
          <w:szCs w:val="24"/>
        </w:rPr>
        <w:t xml:space="preserve">If user want to sell an item to an employee of TKC then he can enable the </w:t>
      </w:r>
      <w:r w:rsidRPr="00334B9D">
        <w:rPr>
          <w:rFonts w:ascii="Times New Roman" w:hAnsi="Times New Roman" w:cs="Times New Roman"/>
          <w:b/>
          <w:sz w:val="24"/>
          <w:szCs w:val="24"/>
        </w:rPr>
        <w:t>Employee Information</w:t>
      </w:r>
      <w:r w:rsidRPr="00334B9D">
        <w:rPr>
          <w:rFonts w:ascii="Times New Roman" w:hAnsi="Times New Roman" w:cs="Times New Roman"/>
          <w:sz w:val="24"/>
          <w:szCs w:val="24"/>
        </w:rPr>
        <w:t xml:space="preserve"> by checking the checkbox. This will disable the patient’s information.</w:t>
      </w:r>
    </w:p>
    <w:p w:rsidR="004C2CFD" w:rsidRPr="00334B9D" w:rsidRDefault="004C2CFD" w:rsidP="004C2CFD">
      <w:pPr>
        <w:pStyle w:val="ListParagraph"/>
        <w:numPr>
          <w:ilvl w:val="0"/>
          <w:numId w:val="20"/>
        </w:numPr>
        <w:jc w:val="both"/>
        <w:rPr>
          <w:rFonts w:ascii="Times New Roman" w:hAnsi="Times New Roman" w:cs="Times New Roman"/>
          <w:sz w:val="24"/>
          <w:szCs w:val="24"/>
        </w:rPr>
      </w:pPr>
      <w:r w:rsidRPr="00334B9D">
        <w:rPr>
          <w:rFonts w:ascii="Times New Roman" w:hAnsi="Times New Roman" w:cs="Times New Roman"/>
          <w:sz w:val="24"/>
          <w:szCs w:val="24"/>
        </w:rPr>
        <w:t xml:space="preserve">User have to </w:t>
      </w:r>
      <w:r>
        <w:rPr>
          <w:rFonts w:ascii="Times New Roman" w:hAnsi="Times New Roman" w:cs="Times New Roman"/>
          <w:sz w:val="24"/>
          <w:szCs w:val="24"/>
        </w:rPr>
        <w:t>enter</w:t>
      </w:r>
      <w:r w:rsidRPr="00334B9D">
        <w:rPr>
          <w:rFonts w:ascii="Times New Roman" w:hAnsi="Times New Roman" w:cs="Times New Roman"/>
          <w:sz w:val="24"/>
          <w:szCs w:val="24"/>
        </w:rPr>
        <w:t xml:space="preserve"> the employee code or press F11 for lookup screen, the name will be automatically picked by the system.</w:t>
      </w:r>
    </w:p>
    <w:p w:rsidR="004C2CFD" w:rsidRPr="00334B9D" w:rsidRDefault="004C2CFD" w:rsidP="004C2CFD">
      <w:pPr>
        <w:pStyle w:val="ListParagraph"/>
        <w:numPr>
          <w:ilvl w:val="0"/>
          <w:numId w:val="20"/>
        </w:numPr>
        <w:spacing w:after="0"/>
        <w:jc w:val="both"/>
        <w:rPr>
          <w:rFonts w:ascii="Times New Roman" w:hAnsi="Times New Roman" w:cs="Times New Roman"/>
          <w:sz w:val="24"/>
          <w:szCs w:val="24"/>
        </w:rPr>
      </w:pPr>
      <w:r w:rsidRPr="00334B9D">
        <w:rPr>
          <w:rFonts w:ascii="Times New Roman" w:hAnsi="Times New Roman" w:cs="Times New Roman"/>
          <w:sz w:val="24"/>
          <w:szCs w:val="24"/>
        </w:rPr>
        <w:t>User have three options to select the source;</w:t>
      </w:r>
    </w:p>
    <w:p w:rsidR="004C2CFD" w:rsidRPr="00334B9D" w:rsidRDefault="004C2CFD" w:rsidP="004C2CFD">
      <w:pPr>
        <w:pStyle w:val="ListParagraph"/>
        <w:numPr>
          <w:ilvl w:val="0"/>
          <w:numId w:val="59"/>
        </w:numPr>
        <w:jc w:val="both"/>
        <w:rPr>
          <w:rFonts w:ascii="Times New Roman" w:hAnsi="Times New Roman" w:cs="Times New Roman"/>
          <w:sz w:val="24"/>
          <w:szCs w:val="24"/>
        </w:rPr>
      </w:pPr>
      <w:r w:rsidRPr="00334B9D">
        <w:rPr>
          <w:rFonts w:ascii="Times New Roman" w:hAnsi="Times New Roman" w:cs="Times New Roman"/>
          <w:b/>
          <w:sz w:val="24"/>
          <w:szCs w:val="24"/>
          <w:u w:val="single"/>
        </w:rPr>
        <w:t>Doctor Number</w:t>
      </w:r>
      <w:r w:rsidRPr="00334B9D">
        <w:rPr>
          <w:rFonts w:ascii="Times New Roman" w:hAnsi="Times New Roman" w:cs="Times New Roman"/>
          <w:sz w:val="24"/>
          <w:szCs w:val="24"/>
        </w:rPr>
        <w:t>: some medicines needs doctor’s prescription to sell by pharmacy.</w:t>
      </w:r>
    </w:p>
    <w:p w:rsidR="004C2CFD" w:rsidRPr="00334B9D" w:rsidRDefault="004C2CFD" w:rsidP="004C2CFD">
      <w:pPr>
        <w:pStyle w:val="ListParagraph"/>
        <w:numPr>
          <w:ilvl w:val="0"/>
          <w:numId w:val="59"/>
        </w:numPr>
        <w:jc w:val="both"/>
        <w:rPr>
          <w:rFonts w:ascii="Times New Roman" w:hAnsi="Times New Roman" w:cs="Times New Roman"/>
          <w:sz w:val="24"/>
          <w:szCs w:val="24"/>
        </w:rPr>
      </w:pPr>
      <w:r w:rsidRPr="00334B9D">
        <w:rPr>
          <w:rFonts w:ascii="Times New Roman" w:hAnsi="Times New Roman" w:cs="Times New Roman"/>
          <w:b/>
          <w:sz w:val="24"/>
          <w:szCs w:val="24"/>
          <w:u w:val="single"/>
        </w:rPr>
        <w:t>IDR</w:t>
      </w:r>
      <w:r w:rsidRPr="00334B9D">
        <w:rPr>
          <w:rFonts w:ascii="Times New Roman" w:hAnsi="Times New Roman" w:cs="Times New Roman"/>
          <w:sz w:val="24"/>
          <w:szCs w:val="24"/>
        </w:rPr>
        <w:t>: the demanded items of In-Patient will be issued in IDR.</w:t>
      </w:r>
    </w:p>
    <w:p w:rsidR="004C2CFD" w:rsidRPr="00334B9D" w:rsidRDefault="004C2CFD" w:rsidP="004C2CFD">
      <w:pPr>
        <w:pStyle w:val="ListParagraph"/>
        <w:numPr>
          <w:ilvl w:val="0"/>
          <w:numId w:val="59"/>
        </w:numPr>
        <w:jc w:val="both"/>
        <w:rPr>
          <w:rFonts w:ascii="Times New Roman" w:hAnsi="Times New Roman" w:cs="Times New Roman"/>
          <w:sz w:val="24"/>
          <w:szCs w:val="24"/>
        </w:rPr>
      </w:pPr>
      <w:r w:rsidRPr="00334B9D">
        <w:rPr>
          <w:rFonts w:ascii="Times New Roman" w:hAnsi="Times New Roman" w:cs="Times New Roman"/>
          <w:b/>
          <w:sz w:val="24"/>
          <w:szCs w:val="24"/>
          <w:u w:val="single"/>
        </w:rPr>
        <w:t>No source type selected</w:t>
      </w:r>
      <w:r w:rsidRPr="00334B9D">
        <w:rPr>
          <w:rFonts w:ascii="Times New Roman" w:hAnsi="Times New Roman" w:cs="Times New Roman"/>
          <w:sz w:val="24"/>
          <w:szCs w:val="24"/>
        </w:rPr>
        <w:t xml:space="preserve">: when no source type selected, user can sell the general medicine(e.g. </w:t>
      </w:r>
      <w:proofErr w:type="spellStart"/>
      <w:r w:rsidRPr="00334B9D">
        <w:rPr>
          <w:rFonts w:ascii="Times New Roman" w:hAnsi="Times New Roman" w:cs="Times New Roman"/>
          <w:sz w:val="24"/>
          <w:szCs w:val="24"/>
        </w:rPr>
        <w:t>panadol</w:t>
      </w:r>
      <w:proofErr w:type="spellEnd"/>
      <w:r w:rsidRPr="00334B9D">
        <w:rPr>
          <w:rFonts w:ascii="Times New Roman" w:hAnsi="Times New Roman" w:cs="Times New Roman"/>
          <w:sz w:val="24"/>
          <w:szCs w:val="24"/>
        </w:rPr>
        <w:t>) to out-patients and employees of TKC.</w:t>
      </w:r>
    </w:p>
    <w:p w:rsidR="004C2CFD" w:rsidRPr="00334B9D" w:rsidRDefault="004C2CFD" w:rsidP="004C2CFD">
      <w:pPr>
        <w:pStyle w:val="ListParagraph"/>
        <w:numPr>
          <w:ilvl w:val="0"/>
          <w:numId w:val="53"/>
        </w:numPr>
        <w:spacing w:after="0"/>
        <w:ind w:left="720"/>
        <w:jc w:val="both"/>
        <w:rPr>
          <w:rFonts w:ascii="Times New Roman" w:hAnsi="Times New Roman" w:cs="Times New Roman"/>
          <w:sz w:val="24"/>
          <w:szCs w:val="24"/>
        </w:rPr>
      </w:pPr>
      <w:r w:rsidRPr="00334B9D">
        <w:rPr>
          <w:rFonts w:ascii="Times New Roman" w:hAnsi="Times New Roman" w:cs="Times New Roman"/>
          <w:sz w:val="24"/>
          <w:szCs w:val="24"/>
        </w:rPr>
        <w:t xml:space="preserve"> Working of</w:t>
      </w:r>
      <w:r w:rsidRPr="00334B9D">
        <w:rPr>
          <w:rFonts w:ascii="Times New Roman" w:hAnsi="Times New Roman" w:cs="Times New Roman"/>
          <w:b/>
          <w:sz w:val="24"/>
          <w:szCs w:val="24"/>
        </w:rPr>
        <w:t xml:space="preserve"> SOURCE TYPE</w:t>
      </w:r>
      <w:r w:rsidRPr="00334B9D">
        <w:rPr>
          <w:rFonts w:ascii="Times New Roman" w:hAnsi="Times New Roman" w:cs="Times New Roman"/>
          <w:sz w:val="24"/>
          <w:szCs w:val="24"/>
        </w:rPr>
        <w:t xml:space="preserve"> combo </w:t>
      </w:r>
    </w:p>
    <w:p w:rsidR="004C2CFD" w:rsidRPr="00334B9D" w:rsidRDefault="004C2CFD" w:rsidP="004C2CFD">
      <w:pPr>
        <w:pStyle w:val="ListParagraph"/>
        <w:numPr>
          <w:ilvl w:val="2"/>
          <w:numId w:val="54"/>
        </w:numPr>
        <w:spacing w:after="0"/>
        <w:ind w:left="1530"/>
        <w:jc w:val="both"/>
        <w:rPr>
          <w:rFonts w:ascii="Times New Roman" w:hAnsi="Times New Roman" w:cs="Times New Roman"/>
          <w:sz w:val="24"/>
          <w:szCs w:val="24"/>
        </w:rPr>
      </w:pPr>
      <w:r w:rsidRPr="00334B9D">
        <w:rPr>
          <w:rFonts w:ascii="Times New Roman" w:hAnsi="Times New Roman" w:cs="Times New Roman"/>
          <w:sz w:val="24"/>
          <w:szCs w:val="24"/>
        </w:rPr>
        <w:t>If patients information is entered i.e. Registration number, Admission number, Bed # and any of the following Source is selected it will displayed the related patient’s numbers on pressing F11 button.</w:t>
      </w:r>
    </w:p>
    <w:p w:rsidR="004C2CFD" w:rsidRPr="00334B9D" w:rsidRDefault="004C2CFD" w:rsidP="004C2CFD">
      <w:pPr>
        <w:pStyle w:val="ListParagraph"/>
        <w:numPr>
          <w:ilvl w:val="2"/>
          <w:numId w:val="54"/>
        </w:numPr>
        <w:spacing w:after="0"/>
        <w:ind w:left="1530"/>
        <w:jc w:val="both"/>
        <w:rPr>
          <w:rFonts w:ascii="Times New Roman" w:hAnsi="Times New Roman" w:cs="Times New Roman"/>
          <w:sz w:val="24"/>
          <w:szCs w:val="24"/>
        </w:rPr>
      </w:pPr>
      <w:r w:rsidRPr="00334B9D">
        <w:rPr>
          <w:rFonts w:ascii="Times New Roman" w:hAnsi="Times New Roman" w:cs="Times New Roman"/>
          <w:sz w:val="24"/>
          <w:szCs w:val="24"/>
        </w:rPr>
        <w:t xml:space="preserve">If no patient information is entered and any of the following source is selected it will show all the record on pressing F11. It will then pick the patient’s information upon selecting the number. </w:t>
      </w:r>
    </w:p>
    <w:p w:rsidR="004C2CFD" w:rsidRPr="000F4A55" w:rsidRDefault="004C2CFD" w:rsidP="004C2CFD">
      <w:pPr>
        <w:pStyle w:val="ListParagraph"/>
        <w:numPr>
          <w:ilvl w:val="0"/>
          <w:numId w:val="60"/>
        </w:numPr>
        <w:spacing w:after="0"/>
        <w:ind w:left="720"/>
        <w:jc w:val="both"/>
        <w:rPr>
          <w:rFonts w:ascii="Times New Roman" w:hAnsi="Times New Roman" w:cs="Times New Roman"/>
          <w:b/>
          <w:sz w:val="24"/>
          <w:szCs w:val="24"/>
          <w:u w:val="single"/>
        </w:rPr>
      </w:pPr>
      <w:r w:rsidRPr="000F4A55">
        <w:rPr>
          <w:rFonts w:ascii="Times New Roman" w:hAnsi="Times New Roman" w:cs="Times New Roman"/>
          <w:b/>
          <w:sz w:val="24"/>
          <w:szCs w:val="24"/>
          <w:u w:val="single"/>
        </w:rPr>
        <w:t>No Source Type Selected</w:t>
      </w:r>
    </w:p>
    <w:p w:rsidR="004C2CFD" w:rsidRDefault="004C2CFD" w:rsidP="004C2CFD">
      <w:pPr>
        <w:pStyle w:val="ListParagraph"/>
        <w:numPr>
          <w:ilvl w:val="0"/>
          <w:numId w:val="53"/>
        </w:numPr>
        <w:spacing w:after="0"/>
        <w:jc w:val="both"/>
        <w:rPr>
          <w:rFonts w:ascii="Times New Roman" w:hAnsi="Times New Roman" w:cs="Times New Roman"/>
          <w:b/>
          <w:sz w:val="24"/>
          <w:szCs w:val="24"/>
        </w:rPr>
      </w:pPr>
      <w:r w:rsidRPr="001A4D5D">
        <w:rPr>
          <w:rFonts w:ascii="Times New Roman" w:hAnsi="Times New Roman" w:cs="Times New Roman"/>
          <w:b/>
          <w:sz w:val="24"/>
          <w:szCs w:val="24"/>
        </w:rPr>
        <w:t xml:space="preserve">Sales type will be cash or credit. </w:t>
      </w:r>
    </w:p>
    <w:p w:rsidR="004C2CFD" w:rsidRPr="001A4D5D" w:rsidRDefault="004C2CFD" w:rsidP="004C2CFD">
      <w:pPr>
        <w:pStyle w:val="ListParagraph"/>
        <w:numPr>
          <w:ilvl w:val="0"/>
          <w:numId w:val="53"/>
        </w:numPr>
        <w:spacing w:after="0"/>
        <w:jc w:val="both"/>
        <w:rPr>
          <w:rFonts w:ascii="Times New Roman" w:hAnsi="Times New Roman" w:cs="Times New Roman"/>
          <w:b/>
          <w:sz w:val="24"/>
          <w:szCs w:val="24"/>
        </w:rPr>
      </w:pPr>
      <w:r w:rsidRPr="001A4D5D">
        <w:rPr>
          <w:rFonts w:ascii="Times New Roman" w:hAnsi="Times New Roman" w:cs="Times New Roman"/>
          <w:sz w:val="24"/>
          <w:szCs w:val="24"/>
        </w:rPr>
        <w:t>No prescription of Doctors is needed to sell these medicines.</w:t>
      </w:r>
    </w:p>
    <w:p w:rsidR="004C2CFD" w:rsidRPr="001A4D5D" w:rsidRDefault="004C2CFD" w:rsidP="004C2CFD">
      <w:pPr>
        <w:pStyle w:val="ListParagraph"/>
        <w:numPr>
          <w:ilvl w:val="0"/>
          <w:numId w:val="53"/>
        </w:numPr>
        <w:spacing w:after="0"/>
        <w:jc w:val="both"/>
        <w:rPr>
          <w:rFonts w:ascii="Times New Roman" w:hAnsi="Times New Roman" w:cs="Times New Roman"/>
          <w:b/>
          <w:sz w:val="24"/>
          <w:szCs w:val="24"/>
        </w:rPr>
      </w:pPr>
      <w:r w:rsidRPr="001A4D5D">
        <w:rPr>
          <w:rFonts w:ascii="Times New Roman" w:hAnsi="Times New Roman" w:cs="Times New Roman"/>
          <w:sz w:val="24"/>
          <w:szCs w:val="24"/>
        </w:rPr>
        <w:t>These medicines will be sell by pharmacy to the Out-patients and TKC’s employees.</w:t>
      </w:r>
    </w:p>
    <w:p w:rsidR="004C2CFD" w:rsidRPr="001A4D5D" w:rsidRDefault="004C2CFD" w:rsidP="004C2CFD">
      <w:pPr>
        <w:pStyle w:val="ListParagraph"/>
        <w:numPr>
          <w:ilvl w:val="0"/>
          <w:numId w:val="53"/>
        </w:numPr>
        <w:spacing w:after="0"/>
        <w:jc w:val="both"/>
        <w:rPr>
          <w:rFonts w:ascii="Times New Roman" w:hAnsi="Times New Roman" w:cs="Times New Roman"/>
          <w:b/>
          <w:sz w:val="24"/>
          <w:szCs w:val="24"/>
        </w:rPr>
      </w:pPr>
      <w:r w:rsidRPr="001A4D5D">
        <w:rPr>
          <w:rFonts w:ascii="Times New Roman" w:hAnsi="Times New Roman" w:cs="Times New Roman"/>
          <w:sz w:val="24"/>
          <w:szCs w:val="24"/>
        </w:rPr>
        <w:t>The items can be added by pressing Add Items/Medicines button.</w:t>
      </w:r>
    </w:p>
    <w:p w:rsidR="004C2CFD" w:rsidRPr="000F4A55" w:rsidRDefault="004C2CFD" w:rsidP="004C2CFD">
      <w:pPr>
        <w:pStyle w:val="ListParagraph"/>
        <w:numPr>
          <w:ilvl w:val="0"/>
          <w:numId w:val="60"/>
        </w:numPr>
        <w:spacing w:after="0"/>
        <w:ind w:left="720"/>
        <w:jc w:val="both"/>
        <w:rPr>
          <w:rFonts w:ascii="Times New Roman" w:hAnsi="Times New Roman" w:cs="Times New Roman"/>
          <w:b/>
          <w:sz w:val="24"/>
          <w:szCs w:val="24"/>
          <w:u w:val="single"/>
        </w:rPr>
      </w:pPr>
      <w:r w:rsidRPr="000F4A55">
        <w:rPr>
          <w:rFonts w:ascii="Times New Roman" w:hAnsi="Times New Roman" w:cs="Times New Roman"/>
          <w:b/>
          <w:sz w:val="24"/>
          <w:szCs w:val="24"/>
          <w:u w:val="single"/>
        </w:rPr>
        <w:t xml:space="preserve">Doctor Number </w:t>
      </w:r>
    </w:p>
    <w:p w:rsidR="004C2CFD" w:rsidRDefault="004C2CFD" w:rsidP="004C2CFD">
      <w:pPr>
        <w:pStyle w:val="ListParagraph"/>
        <w:numPr>
          <w:ilvl w:val="0"/>
          <w:numId w:val="64"/>
        </w:numPr>
        <w:spacing w:after="0"/>
        <w:ind w:left="1080"/>
        <w:jc w:val="both"/>
        <w:rPr>
          <w:rFonts w:ascii="Times New Roman" w:hAnsi="Times New Roman" w:cs="Times New Roman"/>
          <w:b/>
          <w:sz w:val="24"/>
          <w:szCs w:val="24"/>
        </w:rPr>
      </w:pPr>
      <w:r w:rsidRPr="000A5D29">
        <w:rPr>
          <w:rFonts w:ascii="Times New Roman" w:hAnsi="Times New Roman" w:cs="Times New Roman"/>
          <w:b/>
          <w:sz w:val="24"/>
          <w:szCs w:val="24"/>
        </w:rPr>
        <w:t xml:space="preserve">Sales type can be credit or cash. </w:t>
      </w:r>
    </w:p>
    <w:p w:rsidR="004C2CFD" w:rsidRPr="000A5D29" w:rsidRDefault="004C2CFD" w:rsidP="004C2CFD">
      <w:pPr>
        <w:pStyle w:val="ListParagraph"/>
        <w:numPr>
          <w:ilvl w:val="0"/>
          <w:numId w:val="64"/>
        </w:numPr>
        <w:spacing w:after="0"/>
        <w:ind w:left="1080"/>
        <w:jc w:val="both"/>
        <w:rPr>
          <w:rFonts w:ascii="Times New Roman" w:hAnsi="Times New Roman" w:cs="Times New Roman"/>
          <w:b/>
          <w:sz w:val="24"/>
          <w:szCs w:val="24"/>
        </w:rPr>
      </w:pPr>
      <w:r w:rsidRPr="000A5D29">
        <w:rPr>
          <w:rFonts w:ascii="Times New Roman" w:hAnsi="Times New Roman" w:cs="Times New Roman"/>
          <w:sz w:val="24"/>
          <w:szCs w:val="24"/>
        </w:rPr>
        <w:t>Doctors of TKC prescribed the medicines to patients can be entered in this field.</w:t>
      </w:r>
    </w:p>
    <w:p w:rsidR="004C2CFD" w:rsidRPr="000A5D29" w:rsidRDefault="004C2CFD" w:rsidP="004C2CFD">
      <w:pPr>
        <w:pStyle w:val="ListParagraph"/>
        <w:numPr>
          <w:ilvl w:val="0"/>
          <w:numId w:val="64"/>
        </w:numPr>
        <w:spacing w:after="0"/>
        <w:ind w:left="1080"/>
        <w:jc w:val="both"/>
        <w:rPr>
          <w:rFonts w:ascii="Times New Roman" w:hAnsi="Times New Roman" w:cs="Times New Roman"/>
          <w:b/>
          <w:sz w:val="24"/>
          <w:szCs w:val="24"/>
        </w:rPr>
      </w:pPr>
      <w:r w:rsidRPr="000A5D29">
        <w:rPr>
          <w:rFonts w:ascii="Times New Roman" w:hAnsi="Times New Roman" w:cs="Times New Roman"/>
          <w:sz w:val="24"/>
          <w:szCs w:val="24"/>
        </w:rPr>
        <w:t xml:space="preserve">It can be searched through F11 Screen. </w:t>
      </w:r>
    </w:p>
    <w:p w:rsidR="004C2CFD" w:rsidRPr="000A5D29" w:rsidRDefault="004C2CFD" w:rsidP="004C2CFD">
      <w:pPr>
        <w:pStyle w:val="ListParagraph"/>
        <w:numPr>
          <w:ilvl w:val="0"/>
          <w:numId w:val="64"/>
        </w:numPr>
        <w:spacing w:after="0"/>
        <w:ind w:left="1080"/>
        <w:jc w:val="both"/>
        <w:rPr>
          <w:rFonts w:ascii="Times New Roman" w:hAnsi="Times New Roman" w:cs="Times New Roman"/>
          <w:b/>
          <w:sz w:val="24"/>
          <w:szCs w:val="24"/>
        </w:rPr>
      </w:pPr>
      <w:r w:rsidRPr="000A5D29">
        <w:rPr>
          <w:rFonts w:ascii="Times New Roman" w:hAnsi="Times New Roman" w:cs="Times New Roman"/>
          <w:sz w:val="24"/>
          <w:szCs w:val="24"/>
        </w:rPr>
        <w:t>Medicines prescribed to the patient will be populated in the grid.</w:t>
      </w:r>
    </w:p>
    <w:p w:rsidR="004C2CFD" w:rsidRPr="000A5D29" w:rsidRDefault="004C2CFD" w:rsidP="004C2CFD">
      <w:pPr>
        <w:pStyle w:val="ListParagraph"/>
        <w:numPr>
          <w:ilvl w:val="0"/>
          <w:numId w:val="64"/>
        </w:numPr>
        <w:spacing w:after="0"/>
        <w:ind w:left="1080"/>
        <w:jc w:val="both"/>
        <w:rPr>
          <w:rFonts w:ascii="Times New Roman" w:hAnsi="Times New Roman" w:cs="Times New Roman"/>
          <w:b/>
          <w:sz w:val="24"/>
          <w:szCs w:val="24"/>
        </w:rPr>
      </w:pPr>
      <w:r w:rsidRPr="000A5D29">
        <w:rPr>
          <w:rFonts w:ascii="Times New Roman" w:hAnsi="Times New Roman" w:cs="Times New Roman"/>
          <w:sz w:val="24"/>
          <w:szCs w:val="24"/>
        </w:rPr>
        <w:t>Items will be add and get replaced generic wise if quantity is not available (Out-of-Stock).</w:t>
      </w:r>
    </w:p>
    <w:p w:rsidR="004C2CFD" w:rsidRPr="000F4A55" w:rsidRDefault="004C2CFD" w:rsidP="004C2CFD">
      <w:pPr>
        <w:pStyle w:val="ListParagraph"/>
        <w:numPr>
          <w:ilvl w:val="0"/>
          <w:numId w:val="60"/>
        </w:numPr>
        <w:spacing w:after="0"/>
        <w:ind w:left="720"/>
        <w:jc w:val="both"/>
        <w:rPr>
          <w:rFonts w:ascii="Times New Roman" w:hAnsi="Times New Roman" w:cs="Times New Roman"/>
          <w:b/>
          <w:sz w:val="24"/>
          <w:szCs w:val="24"/>
          <w:u w:val="single"/>
        </w:rPr>
      </w:pPr>
      <w:r w:rsidRPr="000F4A55">
        <w:rPr>
          <w:rFonts w:ascii="Times New Roman" w:hAnsi="Times New Roman" w:cs="Times New Roman"/>
          <w:b/>
          <w:sz w:val="24"/>
          <w:szCs w:val="24"/>
          <w:u w:val="single"/>
        </w:rPr>
        <w:t>IDRs Number</w:t>
      </w:r>
    </w:p>
    <w:p w:rsidR="004C2CFD" w:rsidRDefault="004C2CFD" w:rsidP="004C2CFD">
      <w:pPr>
        <w:pStyle w:val="ListParagraph"/>
        <w:numPr>
          <w:ilvl w:val="0"/>
          <w:numId w:val="65"/>
        </w:numPr>
        <w:tabs>
          <w:tab w:val="left" w:pos="1080"/>
          <w:tab w:val="left" w:pos="1170"/>
        </w:tabs>
        <w:spacing w:after="0"/>
        <w:ind w:left="1080"/>
        <w:jc w:val="both"/>
        <w:rPr>
          <w:rFonts w:ascii="Times New Roman" w:hAnsi="Times New Roman" w:cs="Times New Roman"/>
          <w:b/>
          <w:sz w:val="24"/>
          <w:szCs w:val="24"/>
        </w:rPr>
      </w:pPr>
      <w:r w:rsidRPr="00C7137D">
        <w:rPr>
          <w:rFonts w:ascii="Times New Roman" w:hAnsi="Times New Roman" w:cs="Times New Roman"/>
          <w:b/>
          <w:sz w:val="24"/>
          <w:szCs w:val="24"/>
        </w:rPr>
        <w:t>Sales type will be credit.</w:t>
      </w:r>
    </w:p>
    <w:p w:rsidR="004C2CFD" w:rsidRPr="00C7137D" w:rsidRDefault="004C2CFD" w:rsidP="004C2CFD">
      <w:pPr>
        <w:pStyle w:val="ListParagraph"/>
        <w:numPr>
          <w:ilvl w:val="0"/>
          <w:numId w:val="65"/>
        </w:numPr>
        <w:tabs>
          <w:tab w:val="left" w:pos="1080"/>
          <w:tab w:val="left" w:pos="1170"/>
        </w:tabs>
        <w:spacing w:after="0"/>
        <w:ind w:left="1080"/>
        <w:jc w:val="both"/>
        <w:rPr>
          <w:rFonts w:ascii="Times New Roman" w:hAnsi="Times New Roman" w:cs="Times New Roman"/>
          <w:b/>
          <w:sz w:val="24"/>
          <w:szCs w:val="24"/>
        </w:rPr>
      </w:pPr>
      <w:r w:rsidRPr="00C7137D">
        <w:rPr>
          <w:rFonts w:ascii="Times New Roman" w:hAnsi="Times New Roman" w:cs="Times New Roman"/>
          <w:sz w:val="24"/>
          <w:szCs w:val="24"/>
        </w:rPr>
        <w:t>In Patient Departmental Request Number (IDR #) can be entered in this field.</w:t>
      </w:r>
    </w:p>
    <w:p w:rsidR="004C2CFD" w:rsidRPr="00C7137D" w:rsidRDefault="004C2CFD" w:rsidP="004C2CFD">
      <w:pPr>
        <w:pStyle w:val="ListParagraph"/>
        <w:numPr>
          <w:ilvl w:val="0"/>
          <w:numId w:val="65"/>
        </w:numPr>
        <w:tabs>
          <w:tab w:val="left" w:pos="1080"/>
          <w:tab w:val="left" w:pos="1170"/>
        </w:tabs>
        <w:spacing w:after="0"/>
        <w:ind w:left="1080"/>
        <w:jc w:val="both"/>
        <w:rPr>
          <w:rFonts w:ascii="Times New Roman" w:hAnsi="Times New Roman" w:cs="Times New Roman"/>
          <w:b/>
          <w:sz w:val="24"/>
          <w:szCs w:val="24"/>
        </w:rPr>
      </w:pPr>
      <w:r w:rsidRPr="00C7137D">
        <w:rPr>
          <w:rFonts w:ascii="Times New Roman" w:hAnsi="Times New Roman" w:cs="Times New Roman"/>
          <w:sz w:val="24"/>
          <w:szCs w:val="24"/>
        </w:rPr>
        <w:t>It can be searched through F11 Screen.</w:t>
      </w:r>
    </w:p>
    <w:p w:rsidR="004C2CFD" w:rsidRPr="00C7137D" w:rsidRDefault="004C2CFD" w:rsidP="004C2CFD">
      <w:pPr>
        <w:pStyle w:val="ListParagraph"/>
        <w:numPr>
          <w:ilvl w:val="0"/>
          <w:numId w:val="65"/>
        </w:numPr>
        <w:tabs>
          <w:tab w:val="left" w:pos="1080"/>
          <w:tab w:val="left" w:pos="1170"/>
        </w:tabs>
        <w:spacing w:after="0"/>
        <w:ind w:left="1080"/>
        <w:jc w:val="both"/>
        <w:rPr>
          <w:rFonts w:ascii="Times New Roman" w:hAnsi="Times New Roman" w:cs="Times New Roman"/>
          <w:b/>
          <w:sz w:val="24"/>
          <w:szCs w:val="24"/>
        </w:rPr>
      </w:pPr>
      <w:r w:rsidRPr="00C7137D">
        <w:rPr>
          <w:rFonts w:ascii="Times New Roman" w:hAnsi="Times New Roman" w:cs="Times New Roman"/>
          <w:sz w:val="24"/>
          <w:szCs w:val="24"/>
        </w:rPr>
        <w:t>It will get all the information of Medicines.</w:t>
      </w:r>
    </w:p>
    <w:p w:rsidR="004C2CFD" w:rsidRPr="00C7137D" w:rsidRDefault="004C2CFD" w:rsidP="004C2CFD">
      <w:pPr>
        <w:pStyle w:val="ListParagraph"/>
        <w:numPr>
          <w:ilvl w:val="0"/>
          <w:numId w:val="65"/>
        </w:numPr>
        <w:tabs>
          <w:tab w:val="left" w:pos="1080"/>
          <w:tab w:val="left" w:pos="1170"/>
        </w:tabs>
        <w:spacing w:after="0"/>
        <w:ind w:left="1080"/>
        <w:jc w:val="both"/>
        <w:rPr>
          <w:rFonts w:ascii="Times New Roman" w:hAnsi="Times New Roman" w:cs="Times New Roman"/>
          <w:b/>
          <w:sz w:val="24"/>
          <w:szCs w:val="24"/>
        </w:rPr>
      </w:pPr>
      <w:r w:rsidRPr="00C7137D">
        <w:rPr>
          <w:rFonts w:ascii="Times New Roman" w:hAnsi="Times New Roman" w:cs="Times New Roman"/>
          <w:sz w:val="24"/>
          <w:szCs w:val="24"/>
        </w:rPr>
        <w:lastRenderedPageBreak/>
        <w:t>Items will not be added in IDRs they will just get replaced by pressing F11 as shown in figure(</w:t>
      </w:r>
      <w:hyperlink w:anchor="idritemreplacement" w:history="1">
        <w:r w:rsidRPr="00C7137D">
          <w:rPr>
            <w:rStyle w:val="Hyperlink"/>
            <w:rFonts w:ascii="Times New Roman" w:hAnsi="Times New Roman" w:cs="Times New Roman"/>
            <w:sz w:val="24"/>
            <w:szCs w:val="24"/>
          </w:rPr>
          <w:t>IDR replacement</w:t>
        </w:r>
      </w:hyperlink>
      <w:r w:rsidRPr="00C7137D">
        <w:rPr>
          <w:rFonts w:ascii="Times New Roman" w:hAnsi="Times New Roman" w:cs="Times New Roman"/>
          <w:sz w:val="24"/>
          <w:szCs w:val="24"/>
        </w:rPr>
        <w:t>).</w:t>
      </w:r>
    </w:p>
    <w:p w:rsidR="004C2CFD" w:rsidRPr="00C7137D" w:rsidRDefault="004C2CFD" w:rsidP="004C2CFD">
      <w:pPr>
        <w:pStyle w:val="ListParagraph"/>
        <w:numPr>
          <w:ilvl w:val="0"/>
          <w:numId w:val="65"/>
        </w:numPr>
        <w:tabs>
          <w:tab w:val="left" w:pos="1080"/>
          <w:tab w:val="left" w:pos="1170"/>
        </w:tabs>
        <w:spacing w:after="0"/>
        <w:ind w:left="1080"/>
        <w:jc w:val="both"/>
        <w:rPr>
          <w:rFonts w:ascii="Times New Roman" w:hAnsi="Times New Roman" w:cs="Times New Roman"/>
          <w:b/>
          <w:sz w:val="24"/>
          <w:szCs w:val="24"/>
        </w:rPr>
      </w:pPr>
      <w:r w:rsidRPr="00C7137D">
        <w:rPr>
          <w:rFonts w:ascii="Times New Roman" w:hAnsi="Times New Roman" w:cs="Times New Roman"/>
          <w:sz w:val="24"/>
          <w:szCs w:val="24"/>
        </w:rPr>
        <w:t>Those items which are exceeded by fixed amount need billing approval. These items will not be sell by pharmacy until get the approval from billing.</w:t>
      </w:r>
    </w:p>
    <w:p w:rsidR="004C2CFD" w:rsidRPr="00334B9D" w:rsidRDefault="004C2CFD" w:rsidP="004C2CFD">
      <w:pPr>
        <w:tabs>
          <w:tab w:val="left" w:pos="1080"/>
          <w:tab w:val="left" w:pos="1170"/>
        </w:tabs>
        <w:spacing w:before="240" w:after="0"/>
        <w:ind w:left="360"/>
        <w:jc w:val="both"/>
        <w:rPr>
          <w:rFonts w:ascii="Times New Roman" w:hAnsi="Times New Roman" w:cs="Times New Roman"/>
          <w:b/>
          <w:sz w:val="24"/>
          <w:szCs w:val="24"/>
          <w:u w:val="single"/>
        </w:rPr>
      </w:pPr>
      <w:r w:rsidRPr="00334B9D">
        <w:rPr>
          <w:rFonts w:ascii="Times New Roman" w:hAnsi="Times New Roman" w:cs="Times New Roman"/>
          <w:b/>
          <w:sz w:val="24"/>
          <w:szCs w:val="24"/>
          <w:u w:val="single"/>
        </w:rPr>
        <w:t>To Add Items/Medicines:</w:t>
      </w:r>
    </w:p>
    <w:p w:rsidR="004C2CFD" w:rsidRPr="00334B9D" w:rsidRDefault="004C2CFD" w:rsidP="004C2CFD">
      <w:pPr>
        <w:pStyle w:val="ListParagraph"/>
        <w:numPr>
          <w:ilvl w:val="0"/>
          <w:numId w:val="20"/>
        </w:numPr>
        <w:jc w:val="both"/>
        <w:rPr>
          <w:rFonts w:ascii="Times New Roman" w:hAnsi="Times New Roman" w:cs="Times New Roman"/>
          <w:sz w:val="24"/>
          <w:szCs w:val="24"/>
        </w:rPr>
      </w:pPr>
      <w:r w:rsidRPr="00334B9D">
        <w:rPr>
          <w:rFonts w:ascii="Times New Roman" w:hAnsi="Times New Roman" w:cs="Times New Roman"/>
          <w:sz w:val="24"/>
          <w:szCs w:val="24"/>
        </w:rPr>
        <w:t xml:space="preserve">Items can only added if no source type is selected. To add the items or medicine user will press </w:t>
      </w:r>
      <w:r w:rsidRPr="00334B9D">
        <w:rPr>
          <w:rFonts w:ascii="Times New Roman" w:hAnsi="Times New Roman" w:cs="Times New Roman"/>
          <w:b/>
          <w:sz w:val="24"/>
          <w:szCs w:val="24"/>
        </w:rPr>
        <w:t>Add Items/Medicines</w:t>
      </w:r>
      <w:r w:rsidRPr="00334B9D">
        <w:rPr>
          <w:rFonts w:ascii="Times New Roman" w:hAnsi="Times New Roman" w:cs="Times New Roman"/>
          <w:sz w:val="24"/>
          <w:szCs w:val="24"/>
        </w:rPr>
        <w:t xml:space="preserve"> button. This will display the screen shown in figure(</w:t>
      </w:r>
      <w:hyperlink w:anchor="additem" w:history="1">
        <w:r w:rsidRPr="00334B9D">
          <w:rPr>
            <w:rStyle w:val="Hyperlink"/>
            <w:rFonts w:ascii="Times New Roman" w:hAnsi="Times New Roman" w:cs="Times New Roman"/>
            <w:sz w:val="24"/>
            <w:szCs w:val="24"/>
          </w:rPr>
          <w:t>Add Item</w:t>
        </w:r>
      </w:hyperlink>
      <w:r w:rsidRPr="00334B9D">
        <w:rPr>
          <w:rFonts w:ascii="Times New Roman" w:hAnsi="Times New Roman" w:cs="Times New Roman"/>
          <w:sz w:val="24"/>
          <w:szCs w:val="24"/>
        </w:rPr>
        <w:t xml:space="preserve">). The added items will be displayed in the grid. (if any of the source is selected user cannot add / delete item). User can issue less than added quantity and user can also delete the selected items by pressing </w:t>
      </w:r>
      <w:r w:rsidRPr="00334B9D">
        <w:rPr>
          <w:rFonts w:ascii="Times New Roman" w:hAnsi="Times New Roman" w:cs="Times New Roman"/>
          <w:b/>
          <w:sz w:val="24"/>
          <w:szCs w:val="24"/>
        </w:rPr>
        <w:t>Delete</w:t>
      </w:r>
      <w:r w:rsidRPr="00334B9D">
        <w:rPr>
          <w:rFonts w:ascii="Times New Roman" w:hAnsi="Times New Roman" w:cs="Times New Roman"/>
          <w:sz w:val="24"/>
          <w:szCs w:val="24"/>
        </w:rPr>
        <w:t xml:space="preserve"> from keyboard and re-add the item by same procedure.</w:t>
      </w:r>
    </w:p>
    <w:p w:rsidR="004C2CFD" w:rsidRPr="00334B9D" w:rsidRDefault="004C2CFD" w:rsidP="004C2CFD">
      <w:pPr>
        <w:pStyle w:val="ListParagraph"/>
        <w:numPr>
          <w:ilvl w:val="0"/>
          <w:numId w:val="20"/>
        </w:numPr>
        <w:spacing w:after="0"/>
        <w:jc w:val="both"/>
        <w:rPr>
          <w:rFonts w:ascii="Times New Roman" w:hAnsi="Times New Roman" w:cs="Times New Roman"/>
          <w:sz w:val="24"/>
          <w:szCs w:val="24"/>
        </w:rPr>
      </w:pPr>
      <w:r w:rsidRPr="00334B9D">
        <w:rPr>
          <w:rFonts w:ascii="Times New Roman" w:hAnsi="Times New Roman" w:cs="Times New Roman"/>
          <w:sz w:val="24"/>
          <w:szCs w:val="24"/>
        </w:rPr>
        <w:t xml:space="preserve">When user will enter the registration number of the patient who have free monthly approval, then after selecting </w:t>
      </w:r>
      <w:r w:rsidRPr="00334B9D">
        <w:rPr>
          <w:rFonts w:ascii="Times New Roman" w:hAnsi="Times New Roman" w:cs="Times New Roman"/>
          <w:b/>
          <w:sz w:val="24"/>
          <w:szCs w:val="24"/>
        </w:rPr>
        <w:t>Doctor</w:t>
      </w:r>
      <w:r w:rsidRPr="00334B9D">
        <w:rPr>
          <w:rFonts w:ascii="Times New Roman" w:hAnsi="Times New Roman" w:cs="Times New Roman"/>
          <w:sz w:val="24"/>
          <w:szCs w:val="24"/>
        </w:rPr>
        <w:t xml:space="preserve"> from source type </w:t>
      </w:r>
      <w:r w:rsidRPr="00334B9D">
        <w:rPr>
          <w:rFonts w:ascii="Times New Roman" w:hAnsi="Times New Roman" w:cs="Times New Roman"/>
          <w:b/>
          <w:sz w:val="24"/>
          <w:szCs w:val="24"/>
        </w:rPr>
        <w:t>Doctor Prescription</w:t>
      </w:r>
      <w:r w:rsidRPr="00334B9D">
        <w:rPr>
          <w:rFonts w:ascii="Times New Roman" w:hAnsi="Times New Roman" w:cs="Times New Roman"/>
          <w:sz w:val="24"/>
          <w:szCs w:val="24"/>
        </w:rPr>
        <w:t xml:space="preserve"> button will be enabled. User will view another support screen by pressing that button, this screen is shown in figure(</w:t>
      </w:r>
      <w:hyperlink w:anchor="docpriscription" w:history="1">
        <w:r w:rsidRPr="008740DF">
          <w:rPr>
            <w:rStyle w:val="Hyperlink"/>
            <w:rFonts w:ascii="Times New Roman" w:hAnsi="Times New Roman" w:cs="Times New Roman"/>
            <w:sz w:val="24"/>
            <w:szCs w:val="24"/>
          </w:rPr>
          <w:t>Doc Prescription</w:t>
        </w:r>
      </w:hyperlink>
      <w:r w:rsidRPr="00334B9D">
        <w:rPr>
          <w:rFonts w:ascii="Times New Roman" w:hAnsi="Times New Roman" w:cs="Times New Roman"/>
          <w:sz w:val="24"/>
          <w:szCs w:val="24"/>
        </w:rPr>
        <w:t>).</w:t>
      </w:r>
    </w:p>
    <w:p w:rsidR="004C2CFD" w:rsidRPr="00334B9D" w:rsidRDefault="004C2CFD" w:rsidP="004C2CFD">
      <w:pPr>
        <w:pStyle w:val="ListParagraph"/>
        <w:numPr>
          <w:ilvl w:val="0"/>
          <w:numId w:val="20"/>
        </w:numPr>
        <w:spacing w:after="0"/>
        <w:jc w:val="both"/>
        <w:rPr>
          <w:rFonts w:ascii="Times New Roman" w:hAnsi="Times New Roman" w:cs="Times New Roman"/>
          <w:sz w:val="24"/>
          <w:szCs w:val="24"/>
        </w:rPr>
      </w:pPr>
      <w:r w:rsidRPr="00334B9D">
        <w:rPr>
          <w:rFonts w:ascii="Times New Roman" w:hAnsi="Times New Roman" w:cs="Times New Roman"/>
          <w:sz w:val="24"/>
          <w:szCs w:val="24"/>
        </w:rPr>
        <w:t xml:space="preserve">While adding medicines their policy can be checked in the support screen by clicking </w:t>
      </w:r>
      <w:r w:rsidRPr="00334B9D">
        <w:rPr>
          <w:rFonts w:ascii="Times New Roman" w:hAnsi="Times New Roman" w:cs="Times New Roman"/>
          <w:b/>
          <w:sz w:val="24"/>
          <w:szCs w:val="24"/>
        </w:rPr>
        <w:t>View Item Selling Policy</w:t>
      </w:r>
      <w:r w:rsidRPr="00334B9D">
        <w:rPr>
          <w:rFonts w:ascii="Times New Roman" w:hAnsi="Times New Roman" w:cs="Times New Roman"/>
          <w:sz w:val="24"/>
          <w:szCs w:val="24"/>
        </w:rPr>
        <w:t xml:space="preserve"> Button. It will show the selected items policy in Disable or (Read Only) Mode. </w:t>
      </w:r>
    </w:p>
    <w:p w:rsidR="004C2CFD" w:rsidRPr="00334B9D" w:rsidRDefault="004C2CFD" w:rsidP="004C2CFD">
      <w:pPr>
        <w:spacing w:before="240"/>
        <w:jc w:val="center"/>
        <w:rPr>
          <w:rFonts w:ascii="Times New Roman" w:hAnsi="Times New Roman" w:cs="Times New Roman"/>
          <w:sz w:val="24"/>
          <w:szCs w:val="24"/>
        </w:rPr>
      </w:pPr>
      <w:r w:rsidRPr="00334B9D">
        <w:rPr>
          <w:rFonts w:ascii="Times New Roman" w:hAnsi="Times New Roman" w:cs="Times New Roman"/>
          <w:noProof/>
          <w:sz w:val="24"/>
          <w:szCs w:val="24"/>
        </w:rPr>
        <w:drawing>
          <wp:inline distT="0" distB="0" distL="0" distR="0">
            <wp:extent cx="3730625" cy="1945640"/>
            <wp:effectExtent l="19050" t="0" r="3175" b="0"/>
            <wp:docPr id="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7"/>
                    <a:srcRect/>
                    <a:stretch>
                      <a:fillRect/>
                    </a:stretch>
                  </pic:blipFill>
                  <pic:spPr bwMode="auto">
                    <a:xfrm>
                      <a:off x="0" y="0"/>
                      <a:ext cx="3730625" cy="1945640"/>
                    </a:xfrm>
                    <a:prstGeom prst="rect">
                      <a:avLst/>
                    </a:prstGeom>
                    <a:noFill/>
                    <a:ln w="9525">
                      <a:noFill/>
                      <a:miter lim="800000"/>
                      <a:headEnd/>
                      <a:tailEnd/>
                    </a:ln>
                  </pic:spPr>
                </pic:pic>
              </a:graphicData>
            </a:graphic>
          </wp:inline>
        </w:drawing>
      </w:r>
    </w:p>
    <w:p w:rsidR="004C2CFD" w:rsidRPr="00334B9D" w:rsidRDefault="004C2CFD" w:rsidP="004C2CFD">
      <w:pPr>
        <w:pStyle w:val="ListParagraph"/>
        <w:numPr>
          <w:ilvl w:val="0"/>
          <w:numId w:val="20"/>
        </w:numPr>
        <w:spacing w:after="0"/>
        <w:jc w:val="both"/>
        <w:rPr>
          <w:rFonts w:ascii="Times New Roman" w:hAnsi="Times New Roman" w:cs="Times New Roman"/>
          <w:b/>
          <w:sz w:val="24"/>
          <w:szCs w:val="24"/>
        </w:rPr>
      </w:pPr>
      <w:r w:rsidRPr="00334B9D">
        <w:rPr>
          <w:rFonts w:ascii="Times New Roman" w:hAnsi="Times New Roman" w:cs="Times New Roman"/>
          <w:sz w:val="24"/>
          <w:szCs w:val="24"/>
        </w:rPr>
        <w:t xml:space="preserve">User can view the report of the scheduling of the patient by pressing  </w:t>
      </w:r>
      <w:r w:rsidRPr="00334B9D">
        <w:rPr>
          <w:rFonts w:ascii="Times New Roman" w:hAnsi="Times New Roman" w:cs="Times New Roman"/>
          <w:b/>
          <w:sz w:val="24"/>
          <w:szCs w:val="24"/>
        </w:rPr>
        <w:t xml:space="preserve">Show Schedule </w:t>
      </w:r>
      <w:r w:rsidRPr="00334B9D">
        <w:rPr>
          <w:rFonts w:ascii="Times New Roman" w:hAnsi="Times New Roman" w:cs="Times New Roman"/>
          <w:sz w:val="24"/>
          <w:szCs w:val="24"/>
        </w:rPr>
        <w:t>button, this can only viewed by pharmacy when the source type will be Doctor Number.</w:t>
      </w:r>
      <w:r w:rsidRPr="00334B9D">
        <w:rPr>
          <w:rFonts w:ascii="Times New Roman" w:hAnsi="Times New Roman" w:cs="Times New Roman"/>
          <w:b/>
          <w:sz w:val="24"/>
          <w:szCs w:val="24"/>
        </w:rPr>
        <w:t xml:space="preserve"> </w:t>
      </w:r>
    </w:p>
    <w:p w:rsidR="004C2CFD" w:rsidRPr="00FB1A63" w:rsidRDefault="004C2CFD" w:rsidP="004C2CFD">
      <w:pPr>
        <w:pStyle w:val="ListParagraph"/>
        <w:numPr>
          <w:ilvl w:val="0"/>
          <w:numId w:val="20"/>
        </w:numPr>
        <w:spacing w:after="0"/>
        <w:jc w:val="both"/>
        <w:rPr>
          <w:rFonts w:ascii="Times New Roman" w:hAnsi="Times New Roman" w:cs="Times New Roman"/>
          <w:sz w:val="24"/>
          <w:szCs w:val="24"/>
        </w:rPr>
      </w:pPr>
      <w:r w:rsidRPr="00FB1A63">
        <w:rPr>
          <w:rFonts w:ascii="Times New Roman" w:hAnsi="Times New Roman" w:cs="Times New Roman"/>
          <w:sz w:val="24"/>
          <w:szCs w:val="24"/>
        </w:rPr>
        <w:t>If Source Type is IDR and department demanded the New Item, Pharmacy can issue the new item or its replacement if it is present in the stock (this can be view by pressing F11, after selecting an item), otherwise LP of Out-Stock item will be generated.</w:t>
      </w:r>
    </w:p>
    <w:p w:rsidR="004C2CFD" w:rsidRPr="00334B9D" w:rsidRDefault="004C2CFD" w:rsidP="004C2CFD">
      <w:pPr>
        <w:spacing w:after="0"/>
        <w:ind w:left="360"/>
        <w:jc w:val="both"/>
        <w:rPr>
          <w:rFonts w:ascii="Times New Roman" w:hAnsi="Times New Roman" w:cs="Times New Roman"/>
          <w:b/>
          <w:sz w:val="24"/>
          <w:szCs w:val="24"/>
        </w:rPr>
      </w:pPr>
      <w:r w:rsidRPr="00334B9D">
        <w:rPr>
          <w:rFonts w:ascii="Times New Roman" w:hAnsi="Times New Roman" w:cs="Times New Roman"/>
          <w:b/>
          <w:sz w:val="24"/>
          <w:szCs w:val="24"/>
        </w:rPr>
        <w:t xml:space="preserve">Working of LP Generate Button </w:t>
      </w:r>
    </w:p>
    <w:p w:rsidR="004C2CFD" w:rsidRPr="00334B9D" w:rsidRDefault="004C2CFD" w:rsidP="004C2CFD">
      <w:pPr>
        <w:pStyle w:val="ListParagraph"/>
        <w:numPr>
          <w:ilvl w:val="0"/>
          <w:numId w:val="55"/>
        </w:numPr>
        <w:spacing w:after="0"/>
        <w:jc w:val="both"/>
        <w:rPr>
          <w:rFonts w:ascii="Times New Roman" w:hAnsi="Times New Roman" w:cs="Times New Roman"/>
          <w:sz w:val="24"/>
          <w:szCs w:val="24"/>
        </w:rPr>
      </w:pPr>
      <w:r w:rsidRPr="00334B9D">
        <w:rPr>
          <w:rFonts w:ascii="Times New Roman" w:hAnsi="Times New Roman" w:cs="Times New Roman"/>
          <w:sz w:val="24"/>
          <w:szCs w:val="24"/>
        </w:rPr>
        <w:t xml:space="preserve">User can </w:t>
      </w:r>
      <w:r>
        <w:rPr>
          <w:rFonts w:ascii="Times New Roman" w:hAnsi="Times New Roman" w:cs="Times New Roman"/>
          <w:sz w:val="24"/>
          <w:szCs w:val="24"/>
        </w:rPr>
        <w:t>add</w:t>
      </w:r>
      <w:r w:rsidRPr="00334B9D">
        <w:rPr>
          <w:rFonts w:ascii="Times New Roman" w:hAnsi="Times New Roman" w:cs="Times New Roman"/>
          <w:sz w:val="24"/>
          <w:szCs w:val="24"/>
        </w:rPr>
        <w:t xml:space="preserve"> the items to LP</w:t>
      </w:r>
      <w:r>
        <w:rPr>
          <w:rFonts w:ascii="Times New Roman" w:hAnsi="Times New Roman" w:cs="Times New Roman"/>
          <w:sz w:val="24"/>
          <w:szCs w:val="24"/>
        </w:rPr>
        <w:t xml:space="preserve"> by</w:t>
      </w:r>
      <w:r w:rsidRPr="00334B9D">
        <w:rPr>
          <w:rFonts w:ascii="Times New Roman" w:hAnsi="Times New Roman" w:cs="Times New Roman"/>
          <w:sz w:val="24"/>
          <w:szCs w:val="24"/>
        </w:rPr>
        <w:t xml:space="preserve"> mark</w:t>
      </w:r>
      <w:r>
        <w:rPr>
          <w:rFonts w:ascii="Times New Roman" w:hAnsi="Times New Roman" w:cs="Times New Roman"/>
          <w:sz w:val="24"/>
          <w:szCs w:val="24"/>
        </w:rPr>
        <w:t>ing</w:t>
      </w:r>
      <w:r w:rsidRPr="00334B9D">
        <w:rPr>
          <w:rFonts w:ascii="Times New Roman" w:hAnsi="Times New Roman" w:cs="Times New Roman"/>
          <w:sz w:val="24"/>
          <w:szCs w:val="24"/>
        </w:rPr>
        <w:t xml:space="preserve"> items as LP </w:t>
      </w:r>
      <w:r>
        <w:rPr>
          <w:rFonts w:ascii="Times New Roman" w:hAnsi="Times New Roman" w:cs="Times New Roman"/>
          <w:sz w:val="24"/>
          <w:szCs w:val="24"/>
        </w:rPr>
        <w:t>then</w:t>
      </w:r>
      <w:r w:rsidRPr="00334B9D">
        <w:rPr>
          <w:rFonts w:ascii="Times New Roman" w:hAnsi="Times New Roman" w:cs="Times New Roman"/>
          <w:sz w:val="24"/>
          <w:szCs w:val="24"/>
        </w:rPr>
        <w:t xml:space="preserve"> user can press the button </w:t>
      </w:r>
      <w:r w:rsidRPr="00334B9D">
        <w:rPr>
          <w:rFonts w:ascii="Times New Roman" w:hAnsi="Times New Roman" w:cs="Times New Roman"/>
          <w:b/>
          <w:sz w:val="24"/>
          <w:szCs w:val="24"/>
        </w:rPr>
        <w:t>Generate LP</w:t>
      </w:r>
      <w:r w:rsidRPr="00334B9D">
        <w:rPr>
          <w:rFonts w:ascii="Times New Roman" w:hAnsi="Times New Roman" w:cs="Times New Roman"/>
          <w:sz w:val="24"/>
          <w:szCs w:val="24"/>
        </w:rPr>
        <w:t xml:space="preserve">.  </w:t>
      </w:r>
    </w:p>
    <w:p w:rsidR="004C2CFD" w:rsidRPr="00334B9D" w:rsidRDefault="004C2CFD" w:rsidP="004C2CFD">
      <w:pPr>
        <w:pStyle w:val="ListParagraph"/>
        <w:numPr>
          <w:ilvl w:val="0"/>
          <w:numId w:val="55"/>
        </w:numPr>
        <w:spacing w:after="0"/>
        <w:jc w:val="both"/>
        <w:rPr>
          <w:rFonts w:ascii="Times New Roman" w:hAnsi="Times New Roman" w:cs="Times New Roman"/>
          <w:sz w:val="24"/>
          <w:szCs w:val="24"/>
        </w:rPr>
      </w:pPr>
      <w:r w:rsidRPr="00334B9D">
        <w:rPr>
          <w:rFonts w:ascii="Times New Roman" w:hAnsi="Times New Roman" w:cs="Times New Roman"/>
          <w:sz w:val="24"/>
          <w:szCs w:val="24"/>
        </w:rPr>
        <w:t xml:space="preserve">This LP Generation can be done without saving the record. </w:t>
      </w:r>
    </w:p>
    <w:p w:rsidR="004C2CFD" w:rsidRPr="00334B9D" w:rsidRDefault="004C2CFD" w:rsidP="004C2CFD">
      <w:pPr>
        <w:pStyle w:val="ListParagraph"/>
        <w:numPr>
          <w:ilvl w:val="0"/>
          <w:numId w:val="55"/>
        </w:numPr>
        <w:spacing w:after="0"/>
        <w:jc w:val="both"/>
        <w:rPr>
          <w:rFonts w:ascii="Times New Roman" w:hAnsi="Times New Roman" w:cs="Times New Roman"/>
          <w:sz w:val="24"/>
          <w:szCs w:val="24"/>
        </w:rPr>
      </w:pPr>
      <w:r w:rsidRPr="00334B9D">
        <w:rPr>
          <w:rFonts w:ascii="Times New Roman" w:hAnsi="Times New Roman" w:cs="Times New Roman"/>
          <w:sz w:val="24"/>
          <w:szCs w:val="24"/>
        </w:rPr>
        <w:t xml:space="preserve">These Items will be appearing in LP Creation Screen for purchase. </w:t>
      </w:r>
    </w:p>
    <w:p w:rsidR="004C2CFD" w:rsidRPr="00334B9D" w:rsidRDefault="004C2CFD" w:rsidP="004C2CFD">
      <w:pPr>
        <w:pStyle w:val="ListParagraph"/>
        <w:numPr>
          <w:ilvl w:val="0"/>
          <w:numId w:val="55"/>
        </w:numPr>
        <w:spacing w:after="0"/>
        <w:jc w:val="both"/>
        <w:rPr>
          <w:rFonts w:ascii="Times New Roman" w:hAnsi="Times New Roman" w:cs="Times New Roman"/>
          <w:sz w:val="24"/>
          <w:szCs w:val="24"/>
        </w:rPr>
      </w:pPr>
      <w:r w:rsidRPr="00334B9D">
        <w:rPr>
          <w:rFonts w:ascii="Times New Roman" w:hAnsi="Times New Roman" w:cs="Times New Roman"/>
          <w:sz w:val="24"/>
          <w:szCs w:val="24"/>
        </w:rPr>
        <w:lastRenderedPageBreak/>
        <w:t>Upon receiving the items user can issue the items.</w:t>
      </w:r>
    </w:p>
    <w:p w:rsidR="004C2CFD" w:rsidRPr="00334B9D" w:rsidRDefault="004C2CFD" w:rsidP="004C2CFD">
      <w:pPr>
        <w:spacing w:after="0"/>
        <w:ind w:left="360"/>
        <w:jc w:val="both"/>
        <w:rPr>
          <w:rFonts w:ascii="Times New Roman" w:hAnsi="Times New Roman" w:cs="Times New Roman"/>
          <w:sz w:val="24"/>
          <w:szCs w:val="24"/>
        </w:rPr>
      </w:pPr>
      <w:r w:rsidRPr="00FB1A63">
        <w:rPr>
          <w:rFonts w:ascii="Times New Roman" w:hAnsi="Times New Roman" w:cs="Times New Roman"/>
          <w:b/>
          <w:sz w:val="24"/>
          <w:szCs w:val="24"/>
          <w:u w:val="single"/>
        </w:rPr>
        <w:t>Note</w:t>
      </w:r>
      <w:r w:rsidRPr="00334B9D">
        <w:rPr>
          <w:rFonts w:ascii="Times New Roman" w:hAnsi="Times New Roman" w:cs="Times New Roman"/>
          <w:sz w:val="24"/>
          <w:szCs w:val="24"/>
        </w:rPr>
        <w:t>:-LP can be create only if the source type is IDRs and it can be created without saving the record. If record is already saved and particular item is fully issued It will not generate the LP of that item.</w:t>
      </w:r>
    </w:p>
    <w:p w:rsidR="004C2CFD" w:rsidRPr="00334B9D" w:rsidRDefault="004C2CFD" w:rsidP="004C2CFD">
      <w:pPr>
        <w:pStyle w:val="ListParagraph"/>
        <w:numPr>
          <w:ilvl w:val="0"/>
          <w:numId w:val="57"/>
        </w:numPr>
        <w:spacing w:after="0"/>
        <w:ind w:left="720"/>
        <w:jc w:val="both"/>
        <w:rPr>
          <w:rFonts w:ascii="Times New Roman" w:hAnsi="Times New Roman" w:cs="Times New Roman"/>
          <w:sz w:val="24"/>
          <w:szCs w:val="24"/>
        </w:rPr>
      </w:pPr>
      <w:r w:rsidRPr="00334B9D">
        <w:rPr>
          <w:rFonts w:ascii="Times New Roman" w:hAnsi="Times New Roman" w:cs="Times New Roman"/>
          <w:sz w:val="24"/>
          <w:szCs w:val="24"/>
        </w:rPr>
        <w:t>By pressing add to LP it will mark the items and add the items in the LP order. Only items which are against IDR will be applied as LP.</w:t>
      </w:r>
    </w:p>
    <w:p w:rsidR="004C2CFD" w:rsidRPr="00334B9D" w:rsidRDefault="004C2CFD" w:rsidP="004C2CFD">
      <w:pPr>
        <w:pStyle w:val="ListParagraph"/>
        <w:numPr>
          <w:ilvl w:val="0"/>
          <w:numId w:val="56"/>
        </w:numPr>
        <w:spacing w:after="0"/>
        <w:ind w:left="720"/>
        <w:jc w:val="both"/>
        <w:rPr>
          <w:rFonts w:ascii="Times New Roman" w:hAnsi="Times New Roman" w:cs="Times New Roman"/>
          <w:sz w:val="24"/>
          <w:szCs w:val="24"/>
        </w:rPr>
      </w:pPr>
      <w:r w:rsidRPr="00334B9D">
        <w:rPr>
          <w:rFonts w:ascii="Times New Roman" w:hAnsi="Times New Roman" w:cs="Times New Roman"/>
          <w:sz w:val="24"/>
          <w:szCs w:val="24"/>
        </w:rPr>
        <w:t>User will enter the Issue qty in the grid. On saving it will less the stock from the pharmacy. User can also issue the qty against Batch wise.</w:t>
      </w:r>
    </w:p>
    <w:p w:rsidR="004C2CFD" w:rsidRPr="00334B9D" w:rsidRDefault="004C2CFD" w:rsidP="004C2CFD">
      <w:pPr>
        <w:pStyle w:val="ListParagraph"/>
        <w:numPr>
          <w:ilvl w:val="0"/>
          <w:numId w:val="56"/>
        </w:numPr>
        <w:spacing w:after="0"/>
        <w:ind w:left="720"/>
        <w:jc w:val="both"/>
        <w:rPr>
          <w:rFonts w:ascii="Times New Roman" w:hAnsi="Times New Roman" w:cs="Times New Roman"/>
          <w:sz w:val="24"/>
          <w:szCs w:val="24"/>
        </w:rPr>
      </w:pPr>
      <w:r w:rsidRPr="00334B9D">
        <w:rPr>
          <w:rFonts w:ascii="Times New Roman" w:hAnsi="Times New Roman" w:cs="Times New Roman"/>
          <w:sz w:val="24"/>
          <w:szCs w:val="24"/>
        </w:rPr>
        <w:t xml:space="preserve">It will show batch numbers of the current item selected.  </w:t>
      </w:r>
    </w:p>
    <w:p w:rsidR="004C2CFD" w:rsidRPr="00334B9D" w:rsidRDefault="004C2CFD" w:rsidP="004C2CFD">
      <w:pPr>
        <w:pStyle w:val="ListParagraph"/>
        <w:numPr>
          <w:ilvl w:val="0"/>
          <w:numId w:val="56"/>
        </w:numPr>
        <w:spacing w:after="0"/>
        <w:ind w:left="720"/>
        <w:jc w:val="both"/>
        <w:rPr>
          <w:rFonts w:ascii="Times New Roman" w:hAnsi="Times New Roman" w:cs="Times New Roman"/>
          <w:sz w:val="24"/>
          <w:szCs w:val="24"/>
        </w:rPr>
      </w:pPr>
      <w:r w:rsidRPr="00334B9D">
        <w:rPr>
          <w:rFonts w:ascii="Times New Roman" w:hAnsi="Times New Roman" w:cs="Times New Roman"/>
          <w:sz w:val="24"/>
          <w:szCs w:val="24"/>
        </w:rPr>
        <w:t xml:space="preserve">User can enter qty to issue for any batch.  </w:t>
      </w:r>
    </w:p>
    <w:p w:rsidR="004C2CFD" w:rsidRPr="00334B9D" w:rsidRDefault="004C2CFD" w:rsidP="004C2CFD">
      <w:pPr>
        <w:pStyle w:val="ListParagraph"/>
        <w:numPr>
          <w:ilvl w:val="0"/>
          <w:numId w:val="56"/>
        </w:numPr>
        <w:spacing w:after="0"/>
        <w:ind w:left="720"/>
        <w:jc w:val="both"/>
        <w:rPr>
          <w:rFonts w:ascii="Times New Roman" w:hAnsi="Times New Roman" w:cs="Times New Roman"/>
          <w:sz w:val="24"/>
          <w:szCs w:val="24"/>
        </w:rPr>
      </w:pPr>
      <w:r w:rsidRPr="00334B9D">
        <w:rPr>
          <w:rFonts w:ascii="Times New Roman" w:hAnsi="Times New Roman" w:cs="Times New Roman"/>
          <w:sz w:val="24"/>
          <w:szCs w:val="24"/>
        </w:rPr>
        <w:t xml:space="preserve">If items are not issued according to batch it will be issued FIFO wise. </w:t>
      </w:r>
    </w:p>
    <w:p w:rsidR="004C2CFD" w:rsidRPr="00334B9D" w:rsidRDefault="004C2CFD" w:rsidP="004C2CFD">
      <w:pPr>
        <w:pStyle w:val="ListParagraph"/>
        <w:numPr>
          <w:ilvl w:val="0"/>
          <w:numId w:val="56"/>
        </w:numPr>
        <w:spacing w:after="0"/>
        <w:ind w:left="720"/>
        <w:jc w:val="both"/>
        <w:rPr>
          <w:rFonts w:ascii="Times New Roman" w:hAnsi="Times New Roman" w:cs="Times New Roman"/>
          <w:sz w:val="24"/>
          <w:szCs w:val="24"/>
        </w:rPr>
      </w:pPr>
      <w:r w:rsidRPr="00334B9D">
        <w:rPr>
          <w:rFonts w:ascii="Times New Roman" w:hAnsi="Times New Roman" w:cs="Times New Roman"/>
          <w:sz w:val="24"/>
          <w:szCs w:val="24"/>
        </w:rPr>
        <w:t xml:space="preserve">The total qty to issue will appear in Pharmacy screen. </w:t>
      </w:r>
    </w:p>
    <w:p w:rsidR="004C2CFD" w:rsidRPr="00334B9D" w:rsidRDefault="004C2CFD" w:rsidP="004C2CFD">
      <w:pPr>
        <w:pStyle w:val="ListParagraph"/>
        <w:numPr>
          <w:ilvl w:val="0"/>
          <w:numId w:val="56"/>
        </w:numPr>
        <w:spacing w:after="0"/>
        <w:ind w:left="720"/>
        <w:jc w:val="both"/>
        <w:rPr>
          <w:rFonts w:ascii="Times New Roman" w:hAnsi="Times New Roman" w:cs="Times New Roman"/>
          <w:sz w:val="24"/>
          <w:szCs w:val="24"/>
        </w:rPr>
      </w:pPr>
      <w:r w:rsidRPr="00334B9D">
        <w:rPr>
          <w:rFonts w:ascii="Times New Roman" w:hAnsi="Times New Roman" w:cs="Times New Roman"/>
          <w:sz w:val="24"/>
          <w:szCs w:val="24"/>
        </w:rPr>
        <w:t xml:space="preserve">Batches with Qty in Hand not equals to 0 will be visible. </w:t>
      </w:r>
    </w:p>
    <w:p w:rsidR="004C2CFD" w:rsidRPr="00334B9D" w:rsidRDefault="004C2CFD" w:rsidP="004C2CFD">
      <w:pPr>
        <w:pStyle w:val="ListParagraph"/>
        <w:numPr>
          <w:ilvl w:val="0"/>
          <w:numId w:val="20"/>
        </w:numPr>
        <w:spacing w:after="0"/>
        <w:jc w:val="both"/>
        <w:rPr>
          <w:rFonts w:ascii="Times New Roman" w:hAnsi="Times New Roman" w:cs="Times New Roman"/>
          <w:sz w:val="24"/>
          <w:szCs w:val="24"/>
        </w:rPr>
      </w:pPr>
      <w:r w:rsidRPr="00334B9D">
        <w:rPr>
          <w:rFonts w:ascii="Times New Roman" w:hAnsi="Times New Roman" w:cs="Times New Roman"/>
          <w:sz w:val="24"/>
          <w:szCs w:val="24"/>
        </w:rPr>
        <w:t xml:space="preserve">User can view the profile of the In-patients by </w:t>
      </w:r>
      <w:r w:rsidRPr="00334B9D">
        <w:rPr>
          <w:rFonts w:ascii="Times New Roman" w:hAnsi="Times New Roman" w:cs="Times New Roman"/>
          <w:b/>
          <w:sz w:val="24"/>
          <w:szCs w:val="24"/>
        </w:rPr>
        <w:t>Patient Profile</w:t>
      </w:r>
      <w:r w:rsidRPr="00334B9D">
        <w:rPr>
          <w:rFonts w:ascii="Times New Roman" w:hAnsi="Times New Roman" w:cs="Times New Roman"/>
          <w:sz w:val="24"/>
          <w:szCs w:val="24"/>
        </w:rPr>
        <w:t xml:space="preserve"> button.</w:t>
      </w:r>
    </w:p>
    <w:p w:rsidR="004C2CFD" w:rsidRPr="00334B9D" w:rsidRDefault="004C2CFD" w:rsidP="004C2CFD">
      <w:pPr>
        <w:spacing w:before="240"/>
        <w:jc w:val="center"/>
        <w:rPr>
          <w:rFonts w:ascii="Times New Roman" w:hAnsi="Times New Roman" w:cs="Times New Roman"/>
          <w:sz w:val="24"/>
          <w:szCs w:val="24"/>
        </w:rPr>
      </w:pPr>
      <w:r w:rsidRPr="00334B9D">
        <w:rPr>
          <w:rFonts w:ascii="Times New Roman" w:hAnsi="Times New Roman" w:cs="Times New Roman"/>
          <w:noProof/>
          <w:sz w:val="24"/>
          <w:szCs w:val="24"/>
        </w:rPr>
        <w:drawing>
          <wp:inline distT="0" distB="0" distL="0" distR="0">
            <wp:extent cx="5196688" cy="2183490"/>
            <wp:effectExtent l="19050" t="0" r="3962" b="0"/>
            <wp:docPr id="12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8"/>
                    <a:srcRect/>
                    <a:stretch>
                      <a:fillRect/>
                    </a:stretch>
                  </pic:blipFill>
                  <pic:spPr bwMode="auto">
                    <a:xfrm>
                      <a:off x="0" y="0"/>
                      <a:ext cx="5202598" cy="2185973"/>
                    </a:xfrm>
                    <a:prstGeom prst="rect">
                      <a:avLst/>
                    </a:prstGeom>
                    <a:noFill/>
                    <a:ln w="9525">
                      <a:noFill/>
                      <a:miter lim="800000"/>
                      <a:headEnd/>
                      <a:tailEnd/>
                    </a:ln>
                  </pic:spPr>
                </pic:pic>
              </a:graphicData>
            </a:graphic>
          </wp:inline>
        </w:drawing>
      </w:r>
    </w:p>
    <w:p w:rsidR="004C2CFD" w:rsidRPr="00334B9D" w:rsidRDefault="004C2CFD" w:rsidP="004C2CFD">
      <w:pPr>
        <w:pStyle w:val="ListParagraph"/>
        <w:numPr>
          <w:ilvl w:val="0"/>
          <w:numId w:val="20"/>
        </w:numPr>
        <w:spacing w:after="0"/>
        <w:jc w:val="both"/>
        <w:rPr>
          <w:rFonts w:ascii="Times New Roman" w:hAnsi="Times New Roman" w:cs="Times New Roman"/>
          <w:sz w:val="24"/>
          <w:szCs w:val="24"/>
        </w:rPr>
      </w:pPr>
      <w:r w:rsidRPr="00334B9D">
        <w:rPr>
          <w:rFonts w:ascii="Times New Roman" w:hAnsi="Times New Roman" w:cs="Times New Roman"/>
          <w:sz w:val="24"/>
          <w:szCs w:val="24"/>
        </w:rPr>
        <w:t>The text fields at the bottom of the screen will display the added item’s details.</w:t>
      </w:r>
    </w:p>
    <w:p w:rsidR="004C2CFD" w:rsidRPr="00334B9D" w:rsidRDefault="004C2CFD" w:rsidP="004C2CFD">
      <w:pPr>
        <w:pStyle w:val="ListParagraph"/>
        <w:numPr>
          <w:ilvl w:val="0"/>
          <w:numId w:val="20"/>
        </w:numPr>
        <w:spacing w:after="0"/>
        <w:jc w:val="both"/>
        <w:rPr>
          <w:rFonts w:ascii="Times New Roman" w:hAnsi="Times New Roman" w:cs="Times New Roman"/>
          <w:sz w:val="24"/>
          <w:szCs w:val="24"/>
        </w:rPr>
      </w:pPr>
      <w:r w:rsidRPr="00334B9D">
        <w:rPr>
          <w:rFonts w:ascii="Times New Roman" w:hAnsi="Times New Roman" w:cs="Times New Roman"/>
          <w:sz w:val="24"/>
          <w:szCs w:val="24"/>
        </w:rPr>
        <w:t xml:space="preserve">User can select the </w:t>
      </w:r>
      <w:r w:rsidRPr="00334B9D">
        <w:rPr>
          <w:rFonts w:ascii="Times New Roman" w:hAnsi="Times New Roman" w:cs="Times New Roman"/>
          <w:b/>
          <w:sz w:val="24"/>
          <w:szCs w:val="24"/>
        </w:rPr>
        <w:t>Payment Mode</w:t>
      </w:r>
      <w:r w:rsidRPr="00334B9D">
        <w:rPr>
          <w:rFonts w:ascii="Times New Roman" w:hAnsi="Times New Roman" w:cs="Times New Roman"/>
          <w:sz w:val="24"/>
          <w:szCs w:val="24"/>
        </w:rPr>
        <w:t xml:space="preserve"> by Sales Type combo.</w:t>
      </w:r>
    </w:p>
    <w:p w:rsidR="004C2CFD" w:rsidRPr="00334B9D" w:rsidRDefault="004C2CFD" w:rsidP="004C2CFD">
      <w:pPr>
        <w:pStyle w:val="ListParagraph"/>
        <w:numPr>
          <w:ilvl w:val="0"/>
          <w:numId w:val="20"/>
        </w:numPr>
        <w:spacing w:after="0"/>
        <w:jc w:val="both"/>
        <w:rPr>
          <w:rFonts w:ascii="Times New Roman" w:hAnsi="Times New Roman" w:cs="Times New Roman"/>
          <w:sz w:val="24"/>
          <w:szCs w:val="24"/>
        </w:rPr>
      </w:pPr>
      <w:r w:rsidRPr="00334B9D">
        <w:rPr>
          <w:rFonts w:ascii="Times New Roman" w:hAnsi="Times New Roman" w:cs="Times New Roman"/>
          <w:b/>
          <w:sz w:val="24"/>
          <w:szCs w:val="24"/>
        </w:rPr>
        <w:t>Sales Type</w:t>
      </w:r>
      <w:r w:rsidRPr="00334B9D">
        <w:rPr>
          <w:rFonts w:ascii="Times New Roman" w:hAnsi="Times New Roman" w:cs="Times New Roman"/>
          <w:sz w:val="24"/>
          <w:szCs w:val="24"/>
        </w:rPr>
        <w:t xml:space="preserve"> Combo will display the following values;</w:t>
      </w:r>
    </w:p>
    <w:p w:rsidR="004C2CFD" w:rsidRPr="00334B9D" w:rsidRDefault="004C2CFD" w:rsidP="004C2CFD">
      <w:pPr>
        <w:pStyle w:val="ListParagraph"/>
        <w:numPr>
          <w:ilvl w:val="0"/>
          <w:numId w:val="58"/>
        </w:numPr>
        <w:tabs>
          <w:tab w:val="left" w:pos="810"/>
        </w:tabs>
        <w:spacing w:after="0"/>
        <w:jc w:val="both"/>
        <w:rPr>
          <w:rFonts w:ascii="Times New Roman" w:hAnsi="Times New Roman" w:cs="Times New Roman"/>
          <w:b/>
          <w:sz w:val="24"/>
          <w:szCs w:val="24"/>
        </w:rPr>
      </w:pPr>
      <w:r w:rsidRPr="00334B9D">
        <w:rPr>
          <w:rFonts w:ascii="Times New Roman" w:hAnsi="Times New Roman" w:cs="Times New Roman"/>
          <w:b/>
          <w:sz w:val="24"/>
          <w:szCs w:val="24"/>
        </w:rPr>
        <w:t>Cash Sales</w:t>
      </w:r>
    </w:p>
    <w:p w:rsidR="004C2CFD" w:rsidRPr="00334B9D" w:rsidRDefault="004C2CFD" w:rsidP="004C2CFD">
      <w:pPr>
        <w:spacing w:after="0"/>
        <w:ind w:left="1170"/>
        <w:jc w:val="both"/>
        <w:rPr>
          <w:rFonts w:ascii="Times New Roman" w:hAnsi="Times New Roman" w:cs="Times New Roman"/>
          <w:sz w:val="24"/>
          <w:szCs w:val="24"/>
        </w:rPr>
      </w:pPr>
      <w:r w:rsidRPr="00334B9D">
        <w:rPr>
          <w:rFonts w:ascii="Times New Roman" w:hAnsi="Times New Roman" w:cs="Times New Roman"/>
          <w:sz w:val="24"/>
          <w:szCs w:val="24"/>
        </w:rPr>
        <w:t>If sales type will be cash Sales then user will collect the amount in cash.</w:t>
      </w:r>
    </w:p>
    <w:p w:rsidR="004C2CFD" w:rsidRPr="00334B9D" w:rsidRDefault="004C2CFD" w:rsidP="004C2CFD">
      <w:pPr>
        <w:pStyle w:val="ListParagraph"/>
        <w:numPr>
          <w:ilvl w:val="0"/>
          <w:numId w:val="62"/>
        </w:numPr>
        <w:spacing w:after="0"/>
        <w:ind w:left="1170"/>
        <w:jc w:val="both"/>
        <w:rPr>
          <w:rFonts w:ascii="Times New Roman" w:hAnsi="Times New Roman" w:cs="Times New Roman"/>
          <w:sz w:val="24"/>
          <w:szCs w:val="24"/>
        </w:rPr>
      </w:pPr>
      <w:r w:rsidRPr="00334B9D">
        <w:rPr>
          <w:rFonts w:ascii="Times New Roman" w:hAnsi="Times New Roman" w:cs="Times New Roman"/>
          <w:sz w:val="24"/>
          <w:szCs w:val="24"/>
        </w:rPr>
        <w:t>In this number Field will be disabled.</w:t>
      </w:r>
    </w:p>
    <w:p w:rsidR="004C2CFD" w:rsidRPr="00334B9D" w:rsidRDefault="004C2CFD" w:rsidP="004C2CFD">
      <w:pPr>
        <w:pStyle w:val="ListParagraph"/>
        <w:numPr>
          <w:ilvl w:val="0"/>
          <w:numId w:val="62"/>
        </w:numPr>
        <w:spacing w:after="0"/>
        <w:ind w:left="1170"/>
        <w:jc w:val="both"/>
        <w:rPr>
          <w:rFonts w:ascii="Times New Roman" w:hAnsi="Times New Roman" w:cs="Times New Roman"/>
          <w:sz w:val="24"/>
          <w:szCs w:val="24"/>
        </w:rPr>
      </w:pPr>
      <w:r w:rsidRPr="00334B9D">
        <w:rPr>
          <w:rFonts w:ascii="Times New Roman" w:hAnsi="Times New Roman" w:cs="Times New Roman"/>
          <w:sz w:val="24"/>
          <w:szCs w:val="24"/>
        </w:rPr>
        <w:t>User can leave all the fields of patient information and directly issue the medicines from the Add Items support screen.</w:t>
      </w:r>
    </w:p>
    <w:p w:rsidR="004C2CFD" w:rsidRPr="00334B9D" w:rsidRDefault="004C2CFD" w:rsidP="004C2CFD">
      <w:pPr>
        <w:pStyle w:val="ListParagraph"/>
        <w:numPr>
          <w:ilvl w:val="0"/>
          <w:numId w:val="62"/>
        </w:numPr>
        <w:spacing w:after="0"/>
        <w:ind w:left="1170"/>
        <w:jc w:val="both"/>
        <w:rPr>
          <w:rFonts w:ascii="Times New Roman" w:hAnsi="Times New Roman" w:cs="Times New Roman"/>
          <w:sz w:val="24"/>
          <w:szCs w:val="24"/>
        </w:rPr>
      </w:pPr>
      <w:r w:rsidRPr="00334B9D">
        <w:rPr>
          <w:rFonts w:ascii="Times New Roman" w:hAnsi="Times New Roman" w:cs="Times New Roman"/>
          <w:sz w:val="24"/>
          <w:szCs w:val="24"/>
        </w:rPr>
        <w:t xml:space="preserve">User have to type the </w:t>
      </w:r>
      <w:r w:rsidRPr="00334B9D">
        <w:rPr>
          <w:rFonts w:ascii="Times New Roman" w:hAnsi="Times New Roman" w:cs="Times New Roman"/>
          <w:b/>
          <w:sz w:val="24"/>
          <w:szCs w:val="24"/>
        </w:rPr>
        <w:t>Received</w:t>
      </w:r>
      <w:r w:rsidRPr="00334B9D">
        <w:rPr>
          <w:rFonts w:ascii="Times New Roman" w:hAnsi="Times New Roman" w:cs="Times New Roman"/>
          <w:sz w:val="24"/>
          <w:szCs w:val="24"/>
        </w:rPr>
        <w:t xml:space="preserve"> amount and the </w:t>
      </w:r>
      <w:r w:rsidRPr="00334B9D">
        <w:rPr>
          <w:rFonts w:ascii="Times New Roman" w:hAnsi="Times New Roman" w:cs="Times New Roman"/>
          <w:b/>
          <w:sz w:val="24"/>
          <w:szCs w:val="24"/>
        </w:rPr>
        <w:t>Return</w:t>
      </w:r>
      <w:r w:rsidRPr="00334B9D">
        <w:rPr>
          <w:rFonts w:ascii="Times New Roman" w:hAnsi="Times New Roman" w:cs="Times New Roman"/>
          <w:sz w:val="24"/>
          <w:szCs w:val="24"/>
        </w:rPr>
        <w:t xml:space="preserve"> will be calculate by the system</w:t>
      </w:r>
    </w:p>
    <w:p w:rsidR="004C2CFD" w:rsidRDefault="004C2CFD" w:rsidP="004C2CFD">
      <w:pPr>
        <w:rPr>
          <w:rFonts w:ascii="Times New Roman" w:hAnsi="Times New Roman" w:cs="Times New Roman"/>
          <w:sz w:val="24"/>
          <w:szCs w:val="24"/>
        </w:rPr>
      </w:pPr>
      <w:r>
        <w:rPr>
          <w:rFonts w:ascii="Times New Roman" w:hAnsi="Times New Roman" w:cs="Times New Roman"/>
          <w:sz w:val="24"/>
          <w:szCs w:val="24"/>
        </w:rPr>
        <w:br w:type="page"/>
      </w:r>
    </w:p>
    <w:p w:rsidR="004C2CFD" w:rsidRPr="00334B9D" w:rsidRDefault="004C2CFD" w:rsidP="004C2CFD">
      <w:pPr>
        <w:pStyle w:val="ListParagraph"/>
        <w:numPr>
          <w:ilvl w:val="0"/>
          <w:numId w:val="58"/>
        </w:numPr>
        <w:tabs>
          <w:tab w:val="left" w:pos="810"/>
        </w:tabs>
        <w:spacing w:after="0"/>
        <w:jc w:val="both"/>
        <w:rPr>
          <w:rFonts w:ascii="Times New Roman" w:hAnsi="Times New Roman" w:cs="Times New Roman"/>
          <w:b/>
          <w:sz w:val="24"/>
          <w:szCs w:val="24"/>
        </w:rPr>
      </w:pPr>
      <w:r w:rsidRPr="00334B9D">
        <w:rPr>
          <w:rFonts w:ascii="Times New Roman" w:hAnsi="Times New Roman" w:cs="Times New Roman"/>
          <w:b/>
          <w:sz w:val="24"/>
          <w:szCs w:val="24"/>
        </w:rPr>
        <w:lastRenderedPageBreak/>
        <w:t xml:space="preserve">Credit Sales  </w:t>
      </w:r>
    </w:p>
    <w:p w:rsidR="004C2CFD" w:rsidRPr="00334B9D" w:rsidRDefault="004C2CFD" w:rsidP="004C2CFD">
      <w:pPr>
        <w:spacing w:after="0"/>
        <w:ind w:left="1170"/>
        <w:jc w:val="both"/>
        <w:rPr>
          <w:rFonts w:ascii="Times New Roman" w:hAnsi="Times New Roman" w:cs="Times New Roman"/>
          <w:sz w:val="24"/>
          <w:szCs w:val="24"/>
        </w:rPr>
      </w:pPr>
      <w:r w:rsidRPr="00334B9D">
        <w:rPr>
          <w:rFonts w:ascii="Times New Roman" w:hAnsi="Times New Roman" w:cs="Times New Roman"/>
          <w:sz w:val="24"/>
          <w:szCs w:val="24"/>
        </w:rPr>
        <w:t xml:space="preserve">Only registered patients can pay the credit amount. If user selects Sales type as Credit Sales then </w:t>
      </w:r>
      <w:r w:rsidRPr="00334B9D">
        <w:rPr>
          <w:rFonts w:ascii="Times New Roman" w:hAnsi="Times New Roman" w:cs="Times New Roman"/>
          <w:b/>
          <w:sz w:val="24"/>
          <w:szCs w:val="24"/>
        </w:rPr>
        <w:t>Credit Payment</w:t>
      </w:r>
      <w:r w:rsidRPr="00334B9D">
        <w:rPr>
          <w:rFonts w:ascii="Times New Roman" w:hAnsi="Times New Roman" w:cs="Times New Roman"/>
          <w:sz w:val="24"/>
          <w:szCs w:val="24"/>
        </w:rPr>
        <w:t xml:space="preserve"> button will be enabled. By clicking that button a new window of </w:t>
      </w:r>
      <w:r w:rsidRPr="00334B9D">
        <w:rPr>
          <w:rFonts w:ascii="Times New Roman" w:hAnsi="Times New Roman" w:cs="Times New Roman"/>
          <w:b/>
          <w:sz w:val="24"/>
          <w:szCs w:val="24"/>
        </w:rPr>
        <w:t>Credit Payment Receiving</w:t>
      </w:r>
      <w:r w:rsidRPr="00334B9D">
        <w:rPr>
          <w:rFonts w:ascii="Times New Roman" w:hAnsi="Times New Roman" w:cs="Times New Roman"/>
          <w:sz w:val="24"/>
          <w:szCs w:val="24"/>
        </w:rPr>
        <w:t xml:space="preserve"> will open. Credit payment will have three modes;</w:t>
      </w:r>
    </w:p>
    <w:p w:rsidR="004C2CFD" w:rsidRPr="00334B9D" w:rsidRDefault="004C2CFD" w:rsidP="004C2CFD">
      <w:pPr>
        <w:pStyle w:val="ListParagraph"/>
        <w:numPr>
          <w:ilvl w:val="0"/>
          <w:numId w:val="61"/>
        </w:numPr>
        <w:tabs>
          <w:tab w:val="left" w:pos="810"/>
        </w:tabs>
        <w:spacing w:after="0"/>
        <w:ind w:left="1440"/>
        <w:jc w:val="both"/>
        <w:rPr>
          <w:rFonts w:ascii="Times New Roman" w:hAnsi="Times New Roman" w:cs="Times New Roman"/>
          <w:noProof/>
          <w:sz w:val="24"/>
          <w:szCs w:val="24"/>
        </w:rPr>
      </w:pPr>
      <w:r w:rsidRPr="005B1F95">
        <w:rPr>
          <w:rFonts w:ascii="Times New Roman" w:hAnsi="Times New Roman" w:cs="Times New Roman"/>
          <w:noProof/>
          <w:sz w:val="24"/>
          <w:szCs w:val="24"/>
          <w:u w:val="single"/>
        </w:rPr>
        <w:t>Cash Counter</w:t>
      </w:r>
      <w:r w:rsidRPr="00334B9D">
        <w:rPr>
          <w:rFonts w:ascii="Times New Roman" w:hAnsi="Times New Roman" w:cs="Times New Roman"/>
          <w:noProof/>
          <w:sz w:val="24"/>
          <w:szCs w:val="24"/>
        </w:rPr>
        <w:t>: to take the amount from cash conuter, user will note the voucher number.</w:t>
      </w:r>
    </w:p>
    <w:p w:rsidR="004C2CFD" w:rsidRPr="00334B9D" w:rsidRDefault="004C2CFD" w:rsidP="004C2CFD">
      <w:pPr>
        <w:pStyle w:val="ListParagraph"/>
        <w:numPr>
          <w:ilvl w:val="0"/>
          <w:numId w:val="61"/>
        </w:numPr>
        <w:tabs>
          <w:tab w:val="left" w:pos="810"/>
        </w:tabs>
        <w:spacing w:after="0"/>
        <w:ind w:left="1440"/>
        <w:jc w:val="both"/>
        <w:rPr>
          <w:rFonts w:ascii="Times New Roman" w:hAnsi="Times New Roman" w:cs="Times New Roman"/>
          <w:noProof/>
          <w:sz w:val="24"/>
          <w:szCs w:val="24"/>
        </w:rPr>
      </w:pPr>
      <w:r w:rsidRPr="005B1F95">
        <w:rPr>
          <w:rFonts w:ascii="Times New Roman" w:hAnsi="Times New Roman" w:cs="Times New Roman"/>
          <w:noProof/>
          <w:sz w:val="24"/>
          <w:szCs w:val="24"/>
          <w:u w:val="single"/>
        </w:rPr>
        <w:t>Credit Card</w:t>
      </w:r>
      <w:r w:rsidRPr="00334B9D">
        <w:rPr>
          <w:rFonts w:ascii="Times New Roman" w:hAnsi="Times New Roman" w:cs="Times New Roman"/>
          <w:noProof/>
          <w:sz w:val="24"/>
          <w:szCs w:val="24"/>
        </w:rPr>
        <w:t>: user have to enter the credit card number of the patient and expiry date.</w:t>
      </w:r>
    </w:p>
    <w:p w:rsidR="004C2CFD" w:rsidRPr="00334B9D" w:rsidRDefault="004C2CFD" w:rsidP="004C2CFD">
      <w:pPr>
        <w:pStyle w:val="ListParagraph"/>
        <w:numPr>
          <w:ilvl w:val="0"/>
          <w:numId w:val="61"/>
        </w:numPr>
        <w:tabs>
          <w:tab w:val="left" w:pos="810"/>
        </w:tabs>
        <w:spacing w:after="0"/>
        <w:ind w:left="1440"/>
        <w:jc w:val="both"/>
        <w:rPr>
          <w:rFonts w:ascii="Times New Roman" w:hAnsi="Times New Roman" w:cs="Times New Roman"/>
          <w:noProof/>
          <w:sz w:val="24"/>
          <w:szCs w:val="24"/>
        </w:rPr>
      </w:pPr>
      <w:r w:rsidRPr="005B1F95">
        <w:rPr>
          <w:rFonts w:ascii="Times New Roman" w:hAnsi="Times New Roman" w:cs="Times New Roman"/>
          <w:noProof/>
          <w:sz w:val="24"/>
          <w:szCs w:val="24"/>
          <w:u w:val="single"/>
        </w:rPr>
        <w:t>Cheque:</w:t>
      </w:r>
      <w:r w:rsidRPr="00334B9D">
        <w:rPr>
          <w:rFonts w:ascii="Times New Roman" w:hAnsi="Times New Roman" w:cs="Times New Roman"/>
          <w:noProof/>
          <w:sz w:val="24"/>
          <w:szCs w:val="24"/>
        </w:rPr>
        <w:t xml:space="preserve"> user have to enter the cheque#,Cheque date,Bank name with its branch and city. </w:t>
      </w:r>
    </w:p>
    <w:p w:rsidR="004C2CFD" w:rsidRPr="00334B9D" w:rsidRDefault="004C2CFD" w:rsidP="004C2CFD">
      <w:pPr>
        <w:tabs>
          <w:tab w:val="left" w:pos="810"/>
        </w:tabs>
        <w:spacing w:before="240"/>
        <w:ind w:left="810"/>
        <w:jc w:val="center"/>
        <w:rPr>
          <w:rFonts w:ascii="Times New Roman" w:hAnsi="Times New Roman" w:cs="Times New Roman"/>
          <w:sz w:val="24"/>
          <w:szCs w:val="24"/>
        </w:rPr>
      </w:pPr>
      <w:r w:rsidRPr="00334B9D">
        <w:rPr>
          <w:rFonts w:ascii="Times New Roman" w:hAnsi="Times New Roman" w:cs="Times New Roman"/>
          <w:noProof/>
          <w:sz w:val="24"/>
          <w:szCs w:val="24"/>
        </w:rPr>
        <w:drawing>
          <wp:inline distT="0" distB="0" distL="0" distR="0">
            <wp:extent cx="3627911" cy="2713939"/>
            <wp:effectExtent l="19050" t="0" r="0" b="0"/>
            <wp:docPr id="1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9"/>
                    <a:srcRect/>
                    <a:stretch>
                      <a:fillRect/>
                    </a:stretch>
                  </pic:blipFill>
                  <pic:spPr bwMode="auto">
                    <a:xfrm>
                      <a:off x="0" y="0"/>
                      <a:ext cx="3633441" cy="2718076"/>
                    </a:xfrm>
                    <a:prstGeom prst="rect">
                      <a:avLst/>
                    </a:prstGeom>
                    <a:noFill/>
                    <a:ln w="9525">
                      <a:noFill/>
                      <a:miter lim="800000"/>
                      <a:headEnd/>
                      <a:tailEnd/>
                    </a:ln>
                  </pic:spPr>
                </pic:pic>
              </a:graphicData>
            </a:graphic>
          </wp:inline>
        </w:drawing>
      </w:r>
    </w:p>
    <w:p w:rsidR="004C2CFD" w:rsidRPr="00334B9D" w:rsidRDefault="004C2CFD" w:rsidP="004C2CFD">
      <w:pPr>
        <w:spacing w:after="0"/>
        <w:jc w:val="both"/>
        <w:rPr>
          <w:rFonts w:ascii="Times New Roman" w:hAnsi="Times New Roman" w:cs="Times New Roman"/>
          <w:b/>
          <w:sz w:val="24"/>
          <w:szCs w:val="24"/>
        </w:rPr>
      </w:pPr>
      <w:bookmarkStart w:id="1642" w:name="docpriscription"/>
      <w:r w:rsidRPr="00334B9D">
        <w:rPr>
          <w:rFonts w:ascii="Times New Roman" w:hAnsi="Times New Roman" w:cs="Times New Roman"/>
          <w:b/>
          <w:sz w:val="24"/>
          <w:szCs w:val="24"/>
        </w:rPr>
        <w:t>Doctor Prescription:</w:t>
      </w:r>
    </w:p>
    <w:bookmarkEnd w:id="1642"/>
    <w:p w:rsidR="004C2CFD" w:rsidRPr="00334B9D" w:rsidRDefault="004C2CFD" w:rsidP="004C2CFD">
      <w:pPr>
        <w:spacing w:before="240"/>
        <w:jc w:val="center"/>
        <w:rPr>
          <w:rFonts w:ascii="Times New Roman" w:hAnsi="Times New Roman" w:cs="Times New Roman"/>
          <w:b/>
          <w:sz w:val="24"/>
          <w:szCs w:val="24"/>
        </w:rPr>
      </w:pPr>
      <w:r w:rsidRPr="00334B9D">
        <w:rPr>
          <w:rFonts w:ascii="Times New Roman" w:hAnsi="Times New Roman" w:cs="Times New Roman"/>
          <w:b/>
          <w:noProof/>
          <w:sz w:val="24"/>
          <w:szCs w:val="24"/>
        </w:rPr>
        <w:drawing>
          <wp:inline distT="0" distB="0" distL="0" distR="0">
            <wp:extent cx="5194699" cy="2084832"/>
            <wp:effectExtent l="19050" t="0" r="5951" b="0"/>
            <wp:docPr id="13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0"/>
                    <a:srcRect/>
                    <a:stretch>
                      <a:fillRect/>
                    </a:stretch>
                  </pic:blipFill>
                  <pic:spPr bwMode="auto">
                    <a:xfrm>
                      <a:off x="0" y="0"/>
                      <a:ext cx="5206387" cy="2089523"/>
                    </a:xfrm>
                    <a:prstGeom prst="rect">
                      <a:avLst/>
                    </a:prstGeom>
                    <a:noFill/>
                    <a:ln w="9525">
                      <a:noFill/>
                      <a:miter lim="800000"/>
                      <a:headEnd/>
                      <a:tailEnd/>
                    </a:ln>
                  </pic:spPr>
                </pic:pic>
              </a:graphicData>
            </a:graphic>
          </wp:inline>
        </w:drawing>
      </w:r>
    </w:p>
    <w:p w:rsidR="004C2CFD" w:rsidRPr="00334B9D" w:rsidRDefault="004C2CFD" w:rsidP="004C2CFD">
      <w:pPr>
        <w:pStyle w:val="ListParagraph"/>
        <w:numPr>
          <w:ilvl w:val="0"/>
          <w:numId w:val="63"/>
        </w:numPr>
        <w:jc w:val="both"/>
        <w:rPr>
          <w:rFonts w:ascii="Times New Roman" w:hAnsi="Times New Roman" w:cs="Times New Roman"/>
          <w:sz w:val="24"/>
          <w:szCs w:val="24"/>
        </w:rPr>
      </w:pPr>
      <w:r w:rsidRPr="00334B9D">
        <w:rPr>
          <w:rFonts w:ascii="Times New Roman" w:hAnsi="Times New Roman" w:cs="Times New Roman"/>
          <w:sz w:val="24"/>
          <w:szCs w:val="24"/>
        </w:rPr>
        <w:t>This screen will be used to add items for Pharmacy Monthly registered patients.</w:t>
      </w:r>
    </w:p>
    <w:p w:rsidR="004C2CFD" w:rsidRPr="00334B9D" w:rsidRDefault="004C2CFD" w:rsidP="004C2CFD">
      <w:pPr>
        <w:pStyle w:val="ListParagraph"/>
        <w:numPr>
          <w:ilvl w:val="0"/>
          <w:numId w:val="63"/>
        </w:numPr>
        <w:jc w:val="both"/>
        <w:rPr>
          <w:rFonts w:ascii="Times New Roman" w:hAnsi="Times New Roman" w:cs="Times New Roman"/>
          <w:sz w:val="24"/>
          <w:szCs w:val="24"/>
        </w:rPr>
      </w:pPr>
      <w:r w:rsidRPr="00334B9D">
        <w:rPr>
          <w:rFonts w:ascii="Times New Roman" w:hAnsi="Times New Roman" w:cs="Times New Roman"/>
          <w:sz w:val="24"/>
          <w:szCs w:val="24"/>
        </w:rPr>
        <w:t>Date will be picked by the system.</w:t>
      </w:r>
    </w:p>
    <w:p w:rsidR="004C2CFD" w:rsidRPr="00334B9D" w:rsidRDefault="004C2CFD" w:rsidP="004C2CFD">
      <w:pPr>
        <w:pStyle w:val="ListParagraph"/>
        <w:numPr>
          <w:ilvl w:val="0"/>
          <w:numId w:val="63"/>
        </w:numPr>
        <w:jc w:val="both"/>
        <w:rPr>
          <w:rFonts w:ascii="Times New Roman" w:hAnsi="Times New Roman" w:cs="Times New Roman"/>
          <w:sz w:val="24"/>
          <w:szCs w:val="24"/>
        </w:rPr>
      </w:pPr>
      <w:r>
        <w:rPr>
          <w:rFonts w:ascii="Times New Roman" w:hAnsi="Times New Roman" w:cs="Times New Roman"/>
          <w:sz w:val="24"/>
          <w:szCs w:val="24"/>
        </w:rPr>
        <w:lastRenderedPageBreak/>
        <w:t>User will s</w:t>
      </w:r>
      <w:r w:rsidRPr="00334B9D">
        <w:rPr>
          <w:rFonts w:ascii="Times New Roman" w:hAnsi="Times New Roman" w:cs="Times New Roman"/>
          <w:sz w:val="24"/>
          <w:szCs w:val="24"/>
        </w:rPr>
        <w:t>elect the doctor from F11 lookup.</w:t>
      </w:r>
    </w:p>
    <w:p w:rsidR="004C2CFD" w:rsidRPr="00334B9D" w:rsidRDefault="004C2CFD" w:rsidP="004C2CFD">
      <w:pPr>
        <w:pStyle w:val="ListParagraph"/>
        <w:numPr>
          <w:ilvl w:val="0"/>
          <w:numId w:val="63"/>
        </w:numPr>
        <w:jc w:val="both"/>
        <w:rPr>
          <w:rFonts w:ascii="Times New Roman" w:hAnsi="Times New Roman" w:cs="Times New Roman"/>
          <w:sz w:val="24"/>
          <w:szCs w:val="24"/>
        </w:rPr>
      </w:pPr>
      <w:r w:rsidRPr="00334B9D">
        <w:rPr>
          <w:rFonts w:ascii="Times New Roman" w:hAnsi="Times New Roman" w:cs="Times New Roman"/>
          <w:sz w:val="24"/>
          <w:szCs w:val="24"/>
        </w:rPr>
        <w:t xml:space="preserve">To add medicine press </w:t>
      </w:r>
      <w:r w:rsidRPr="00334B9D">
        <w:rPr>
          <w:rFonts w:ascii="Times New Roman" w:hAnsi="Times New Roman" w:cs="Times New Roman"/>
          <w:b/>
          <w:sz w:val="24"/>
          <w:szCs w:val="24"/>
        </w:rPr>
        <w:t>Add Items / Medicine</w:t>
      </w:r>
      <w:r w:rsidRPr="00334B9D">
        <w:rPr>
          <w:rFonts w:ascii="Times New Roman" w:hAnsi="Times New Roman" w:cs="Times New Roman"/>
          <w:sz w:val="24"/>
          <w:szCs w:val="24"/>
        </w:rPr>
        <w:t xml:space="preserve"> button, this will open support screen for </w:t>
      </w:r>
      <w:hyperlink w:anchor="additem" w:history="1">
        <w:r w:rsidRPr="00334B9D">
          <w:rPr>
            <w:rStyle w:val="Hyperlink"/>
            <w:rFonts w:ascii="Times New Roman" w:hAnsi="Times New Roman" w:cs="Times New Roman"/>
            <w:sz w:val="24"/>
            <w:szCs w:val="24"/>
          </w:rPr>
          <w:t>add items</w:t>
        </w:r>
      </w:hyperlink>
      <w:r w:rsidRPr="00334B9D">
        <w:rPr>
          <w:rFonts w:ascii="Times New Roman" w:hAnsi="Times New Roman" w:cs="Times New Roman"/>
          <w:sz w:val="24"/>
          <w:szCs w:val="24"/>
        </w:rPr>
        <w:t>.</w:t>
      </w:r>
    </w:p>
    <w:p w:rsidR="004C2CFD" w:rsidRPr="00334B9D" w:rsidRDefault="004C2CFD" w:rsidP="004C2CFD">
      <w:pPr>
        <w:pStyle w:val="ListParagraph"/>
        <w:numPr>
          <w:ilvl w:val="0"/>
          <w:numId w:val="63"/>
        </w:numPr>
        <w:jc w:val="both"/>
        <w:rPr>
          <w:rFonts w:ascii="Times New Roman" w:hAnsi="Times New Roman" w:cs="Times New Roman"/>
          <w:sz w:val="24"/>
          <w:szCs w:val="24"/>
        </w:rPr>
      </w:pPr>
      <w:r w:rsidRPr="00334B9D">
        <w:rPr>
          <w:rFonts w:ascii="Times New Roman" w:hAnsi="Times New Roman" w:cs="Times New Roman"/>
          <w:sz w:val="24"/>
          <w:szCs w:val="24"/>
        </w:rPr>
        <w:t xml:space="preserve">After adding items press </w:t>
      </w:r>
      <w:r w:rsidRPr="00334B9D">
        <w:rPr>
          <w:rFonts w:ascii="Times New Roman" w:hAnsi="Times New Roman" w:cs="Times New Roman"/>
          <w:b/>
          <w:sz w:val="24"/>
          <w:szCs w:val="24"/>
        </w:rPr>
        <w:t>Save</w:t>
      </w:r>
      <w:r w:rsidRPr="00334B9D">
        <w:rPr>
          <w:rFonts w:ascii="Times New Roman" w:hAnsi="Times New Roman" w:cs="Times New Roman"/>
          <w:sz w:val="24"/>
          <w:szCs w:val="24"/>
        </w:rPr>
        <w:t xml:space="preserve"> button.</w:t>
      </w:r>
    </w:p>
    <w:p w:rsidR="004C2CFD" w:rsidRPr="002913DD" w:rsidRDefault="004C2CFD" w:rsidP="004C2CFD">
      <w:pPr>
        <w:rPr>
          <w:rFonts w:ascii="Times New Roman" w:hAnsi="Times New Roman" w:cs="Times New Roman"/>
          <w:b/>
          <w:u w:val="single"/>
        </w:rPr>
      </w:pPr>
      <w:bookmarkStart w:id="1643" w:name="_Toc352583090"/>
      <w:bookmarkStart w:id="1644" w:name="idritemreplacement"/>
      <w:r w:rsidRPr="002913DD">
        <w:rPr>
          <w:rFonts w:ascii="Times New Roman" w:hAnsi="Times New Roman" w:cs="Times New Roman"/>
          <w:b/>
          <w:u w:val="single"/>
        </w:rPr>
        <w:t>IDR item replacement lookup:</w:t>
      </w:r>
      <w:bookmarkEnd w:id="1643"/>
    </w:p>
    <w:bookmarkEnd w:id="1644"/>
    <w:p w:rsidR="004C2CFD" w:rsidRPr="00CA278A" w:rsidRDefault="004C2CFD" w:rsidP="004C2CFD">
      <w:pPr>
        <w:spacing w:before="240"/>
        <w:rPr>
          <w:rFonts w:ascii="Times New Roman" w:hAnsi="Times New Roman" w:cs="Times New Roman"/>
          <w:b/>
        </w:rPr>
      </w:pPr>
      <w:r w:rsidRPr="00CA278A">
        <w:rPr>
          <w:rFonts w:ascii="Times New Roman" w:hAnsi="Times New Roman" w:cs="Times New Roman"/>
          <w:b/>
          <w:noProof/>
        </w:rPr>
        <w:drawing>
          <wp:inline distT="0" distB="0" distL="0" distR="0">
            <wp:extent cx="5045304" cy="2909980"/>
            <wp:effectExtent l="19050" t="0" r="2946" b="0"/>
            <wp:docPr id="13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1"/>
                    <a:srcRect/>
                    <a:stretch>
                      <a:fillRect/>
                    </a:stretch>
                  </pic:blipFill>
                  <pic:spPr bwMode="auto">
                    <a:xfrm>
                      <a:off x="0" y="0"/>
                      <a:ext cx="5045951" cy="2910353"/>
                    </a:xfrm>
                    <a:prstGeom prst="rect">
                      <a:avLst/>
                    </a:prstGeom>
                    <a:noFill/>
                    <a:ln w="9525">
                      <a:noFill/>
                      <a:miter lim="800000"/>
                      <a:headEnd/>
                      <a:tailEnd/>
                    </a:ln>
                  </pic:spPr>
                </pic:pic>
              </a:graphicData>
            </a:graphic>
          </wp:inline>
        </w:drawing>
      </w:r>
    </w:p>
    <w:p w:rsidR="004C2CFD" w:rsidRDefault="004C2CFD" w:rsidP="004C2CFD">
      <w:pPr>
        <w:pStyle w:val="ListParagraph"/>
        <w:numPr>
          <w:ilvl w:val="0"/>
          <w:numId w:val="66"/>
        </w:numPr>
        <w:rPr>
          <w:rFonts w:ascii="Times New Roman" w:hAnsi="Times New Roman" w:cs="Times New Roman"/>
        </w:rPr>
      </w:pPr>
      <w:r>
        <w:rPr>
          <w:rFonts w:ascii="Times New Roman" w:hAnsi="Times New Roman" w:cs="Times New Roman"/>
        </w:rPr>
        <w:t>User will select the search-in column, from the combo.</w:t>
      </w:r>
    </w:p>
    <w:p w:rsidR="004C2CFD" w:rsidRDefault="004C2CFD" w:rsidP="004C2CFD">
      <w:pPr>
        <w:pStyle w:val="ListParagraph"/>
        <w:numPr>
          <w:ilvl w:val="0"/>
          <w:numId w:val="66"/>
        </w:numPr>
        <w:rPr>
          <w:rFonts w:ascii="Times New Roman" w:hAnsi="Times New Roman" w:cs="Times New Roman"/>
        </w:rPr>
      </w:pPr>
      <w:r>
        <w:rPr>
          <w:rFonts w:ascii="Times New Roman" w:hAnsi="Times New Roman" w:cs="Times New Roman"/>
        </w:rPr>
        <w:t xml:space="preserve">User will enter the value for search-in column in the textbox(i.e. integer will be enter for </w:t>
      </w:r>
      <w:proofErr w:type="spellStart"/>
      <w:r>
        <w:rPr>
          <w:rFonts w:ascii="Times New Roman" w:hAnsi="Times New Roman" w:cs="Times New Roman"/>
        </w:rPr>
        <w:t>ItemDetailID</w:t>
      </w:r>
      <w:proofErr w:type="spellEnd"/>
      <w:r>
        <w:rPr>
          <w:rFonts w:ascii="Times New Roman" w:hAnsi="Times New Roman" w:cs="Times New Roman"/>
        </w:rPr>
        <w:t>)</w:t>
      </w:r>
    </w:p>
    <w:p w:rsidR="004C2CFD" w:rsidRDefault="004C2CFD" w:rsidP="004C2CFD">
      <w:pPr>
        <w:rPr>
          <w:rFonts w:ascii="Times New Roman" w:hAnsi="Times New Roman" w:cs="Times New Roman"/>
        </w:rPr>
      </w:pPr>
      <w:r>
        <w:rPr>
          <w:rFonts w:ascii="Times New Roman" w:hAnsi="Times New Roman" w:cs="Times New Roman"/>
        </w:rPr>
        <w:br w:type="page"/>
      </w:r>
    </w:p>
    <w:p w:rsidR="004C2CFD" w:rsidRPr="00A77877" w:rsidRDefault="004C2CFD" w:rsidP="004C2CFD">
      <w:pPr>
        <w:pStyle w:val="Heading3"/>
        <w:numPr>
          <w:ilvl w:val="2"/>
          <w:numId w:val="7"/>
        </w:numPr>
        <w:rPr>
          <w:rFonts w:ascii="Times New Roman" w:hAnsi="Times New Roman" w:cs="Times New Roman"/>
          <w:color w:val="auto"/>
        </w:rPr>
      </w:pPr>
      <w:bookmarkStart w:id="1645" w:name="_Toc357234601"/>
      <w:bookmarkStart w:id="1646" w:name="_Toc357238703"/>
      <w:r w:rsidRPr="00A77877">
        <w:rPr>
          <w:rFonts w:ascii="Times New Roman" w:hAnsi="Times New Roman" w:cs="Times New Roman"/>
          <w:color w:val="auto"/>
        </w:rPr>
        <w:lastRenderedPageBreak/>
        <w:t>LP CREATION</w:t>
      </w:r>
      <w:bookmarkEnd w:id="1645"/>
      <w:bookmarkEnd w:id="1646"/>
    </w:p>
    <w:p w:rsidR="004C2CFD" w:rsidRPr="00CA278A" w:rsidRDefault="004C2CFD" w:rsidP="004C2CFD">
      <w:pPr>
        <w:spacing w:before="240"/>
        <w:jc w:val="center"/>
        <w:rPr>
          <w:rFonts w:ascii="Times New Roman" w:hAnsi="Times New Roman" w:cs="Times New Roman"/>
          <w:b/>
        </w:rPr>
      </w:pPr>
      <w:r w:rsidRPr="00CA278A">
        <w:rPr>
          <w:rFonts w:ascii="Times New Roman" w:hAnsi="Times New Roman" w:cs="Times New Roman"/>
          <w:b/>
          <w:noProof/>
        </w:rPr>
        <w:drawing>
          <wp:inline distT="0" distB="0" distL="0" distR="0">
            <wp:extent cx="5887479" cy="4647091"/>
            <wp:effectExtent l="19050" t="0" r="0" b="0"/>
            <wp:docPr id="13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2"/>
                    <a:srcRect/>
                    <a:stretch>
                      <a:fillRect/>
                    </a:stretch>
                  </pic:blipFill>
                  <pic:spPr bwMode="auto">
                    <a:xfrm>
                      <a:off x="0" y="0"/>
                      <a:ext cx="5892357" cy="4650941"/>
                    </a:xfrm>
                    <a:prstGeom prst="rect">
                      <a:avLst/>
                    </a:prstGeom>
                    <a:noFill/>
                    <a:ln w="9525">
                      <a:noFill/>
                      <a:miter lim="800000"/>
                      <a:headEnd/>
                      <a:tailEnd/>
                    </a:ln>
                  </pic:spPr>
                </pic:pic>
              </a:graphicData>
            </a:graphic>
          </wp:inline>
        </w:drawing>
      </w:r>
    </w:p>
    <w:p w:rsidR="004C2CFD" w:rsidRPr="00D00471" w:rsidRDefault="004C2CFD" w:rsidP="004C2CFD">
      <w:pPr>
        <w:spacing w:after="0"/>
        <w:rPr>
          <w:rFonts w:ascii="Times New Roman" w:hAnsi="Times New Roman" w:cs="Times New Roman"/>
          <w:b/>
          <w:sz w:val="24"/>
          <w:szCs w:val="24"/>
          <w:u w:val="single"/>
        </w:rPr>
      </w:pPr>
      <w:r w:rsidRPr="00D00471">
        <w:rPr>
          <w:rFonts w:ascii="Times New Roman" w:hAnsi="Times New Roman" w:cs="Times New Roman"/>
          <w:b/>
          <w:sz w:val="24"/>
          <w:szCs w:val="24"/>
          <w:u w:val="single"/>
        </w:rPr>
        <w:t>Description:</w:t>
      </w:r>
    </w:p>
    <w:p w:rsidR="004C2CFD" w:rsidRPr="00D00471" w:rsidRDefault="004C2CFD" w:rsidP="004C2CFD">
      <w:pPr>
        <w:jc w:val="both"/>
        <w:rPr>
          <w:rFonts w:ascii="Times New Roman" w:hAnsi="Times New Roman" w:cs="Times New Roman"/>
          <w:sz w:val="24"/>
          <w:szCs w:val="24"/>
        </w:rPr>
      </w:pPr>
      <w:r w:rsidRPr="00D00471">
        <w:rPr>
          <w:rFonts w:ascii="Times New Roman" w:hAnsi="Times New Roman" w:cs="Times New Roman"/>
          <w:sz w:val="24"/>
          <w:szCs w:val="24"/>
        </w:rPr>
        <w:t>This screen is used to create LP(Local Purchase). When user press Generate LP from Pharmacy Sales Screen. selected items will be appeared in this screen.</w:t>
      </w:r>
    </w:p>
    <w:p w:rsidR="004C2CFD" w:rsidRPr="00D00471" w:rsidRDefault="004C2CFD" w:rsidP="004C2CFD">
      <w:pPr>
        <w:spacing w:after="0"/>
        <w:ind w:firstLine="360"/>
        <w:jc w:val="both"/>
        <w:rPr>
          <w:rFonts w:ascii="Times New Roman" w:hAnsi="Times New Roman" w:cs="Times New Roman"/>
          <w:b/>
          <w:sz w:val="24"/>
          <w:szCs w:val="24"/>
          <w:u w:val="single"/>
        </w:rPr>
      </w:pPr>
      <w:r w:rsidRPr="00D00471">
        <w:rPr>
          <w:rFonts w:ascii="Times New Roman" w:hAnsi="Times New Roman" w:cs="Times New Roman"/>
          <w:b/>
          <w:sz w:val="24"/>
          <w:szCs w:val="24"/>
          <w:u w:val="single"/>
        </w:rPr>
        <w:t>Functional Information</w:t>
      </w:r>
    </w:p>
    <w:p w:rsidR="004C2CFD" w:rsidRPr="00D00471" w:rsidRDefault="004C2CFD" w:rsidP="004C2CFD">
      <w:pPr>
        <w:pStyle w:val="ListParagraph"/>
        <w:numPr>
          <w:ilvl w:val="0"/>
          <w:numId w:val="67"/>
        </w:numPr>
        <w:spacing w:after="0"/>
        <w:ind w:left="360"/>
        <w:jc w:val="both"/>
        <w:rPr>
          <w:rFonts w:ascii="Times New Roman" w:hAnsi="Times New Roman" w:cs="Times New Roman"/>
          <w:sz w:val="24"/>
          <w:szCs w:val="24"/>
        </w:rPr>
      </w:pPr>
      <w:r w:rsidRPr="00D00471">
        <w:rPr>
          <w:rFonts w:ascii="Times New Roman" w:hAnsi="Times New Roman" w:cs="Times New Roman"/>
          <w:sz w:val="24"/>
          <w:szCs w:val="24"/>
        </w:rPr>
        <w:t xml:space="preserve">User can select the items from the first grid to create the LP. </w:t>
      </w:r>
    </w:p>
    <w:p w:rsidR="004C2CFD" w:rsidRPr="00D00471" w:rsidRDefault="004C2CFD" w:rsidP="004C2CFD">
      <w:pPr>
        <w:pStyle w:val="ListParagraph"/>
        <w:numPr>
          <w:ilvl w:val="0"/>
          <w:numId w:val="67"/>
        </w:numPr>
        <w:ind w:left="360"/>
        <w:jc w:val="both"/>
        <w:rPr>
          <w:rFonts w:ascii="Times New Roman" w:hAnsi="Times New Roman" w:cs="Times New Roman"/>
          <w:sz w:val="24"/>
          <w:szCs w:val="24"/>
        </w:rPr>
      </w:pPr>
      <w:r w:rsidRPr="00D00471">
        <w:rPr>
          <w:rFonts w:ascii="Times New Roman" w:hAnsi="Times New Roman" w:cs="Times New Roman"/>
          <w:sz w:val="24"/>
          <w:szCs w:val="24"/>
        </w:rPr>
        <w:t>User will select the Category, item’s Name and its specification from the Drop-Down. The selected name will be displayed in the textbox. Units will displayed in Unit’s text field.</w:t>
      </w:r>
    </w:p>
    <w:p w:rsidR="004C2CFD" w:rsidRPr="00D00471" w:rsidRDefault="004C2CFD" w:rsidP="004C2CFD">
      <w:pPr>
        <w:pStyle w:val="ListParagraph"/>
        <w:numPr>
          <w:ilvl w:val="0"/>
          <w:numId w:val="67"/>
        </w:numPr>
        <w:ind w:left="360"/>
        <w:jc w:val="both"/>
        <w:rPr>
          <w:rFonts w:ascii="Times New Roman" w:hAnsi="Times New Roman" w:cs="Times New Roman"/>
          <w:sz w:val="24"/>
          <w:szCs w:val="24"/>
        </w:rPr>
      </w:pPr>
      <w:r w:rsidRPr="00D00471">
        <w:rPr>
          <w:rFonts w:ascii="Times New Roman" w:hAnsi="Times New Roman" w:cs="Times New Roman"/>
          <w:sz w:val="24"/>
          <w:szCs w:val="24"/>
        </w:rPr>
        <w:t xml:space="preserve">User will enter the required qty. and select the purchase type. If purchase type is Vendor then user will select the vendor name from the Vendor Combo else it will treat as cash purchase. </w:t>
      </w:r>
    </w:p>
    <w:p w:rsidR="004C2CFD" w:rsidRPr="00D00471" w:rsidRDefault="004C2CFD" w:rsidP="004C2CFD">
      <w:pPr>
        <w:pStyle w:val="ListParagraph"/>
        <w:numPr>
          <w:ilvl w:val="0"/>
          <w:numId w:val="67"/>
        </w:numPr>
        <w:ind w:left="360"/>
        <w:jc w:val="both"/>
        <w:rPr>
          <w:rFonts w:ascii="Times New Roman" w:hAnsi="Times New Roman" w:cs="Times New Roman"/>
          <w:sz w:val="24"/>
          <w:szCs w:val="24"/>
        </w:rPr>
      </w:pPr>
      <w:r w:rsidRPr="00D00471">
        <w:rPr>
          <w:rFonts w:ascii="Times New Roman" w:hAnsi="Times New Roman" w:cs="Times New Roman"/>
          <w:sz w:val="24"/>
          <w:szCs w:val="24"/>
        </w:rPr>
        <w:t xml:space="preserve">To add an item for local purchase user will press </w:t>
      </w:r>
      <w:r w:rsidRPr="00D00471">
        <w:rPr>
          <w:rFonts w:ascii="Times New Roman" w:hAnsi="Times New Roman" w:cs="Times New Roman"/>
          <w:b/>
          <w:sz w:val="24"/>
          <w:szCs w:val="24"/>
        </w:rPr>
        <w:t>Add Item</w:t>
      </w:r>
      <w:r w:rsidRPr="00D00471">
        <w:rPr>
          <w:rFonts w:ascii="Times New Roman" w:hAnsi="Times New Roman" w:cs="Times New Roman"/>
          <w:sz w:val="24"/>
          <w:szCs w:val="24"/>
        </w:rPr>
        <w:t xml:space="preserve"> button, this will open another support screen shown in figure(</w:t>
      </w:r>
      <w:hyperlink w:anchor="additem" w:history="1">
        <w:r w:rsidRPr="00D00471">
          <w:rPr>
            <w:rStyle w:val="Hyperlink"/>
            <w:rFonts w:ascii="Times New Roman" w:hAnsi="Times New Roman" w:cs="Times New Roman"/>
            <w:sz w:val="24"/>
            <w:szCs w:val="24"/>
          </w:rPr>
          <w:t>Add Items</w:t>
        </w:r>
      </w:hyperlink>
      <w:r w:rsidRPr="00D00471">
        <w:rPr>
          <w:rFonts w:ascii="Times New Roman" w:hAnsi="Times New Roman" w:cs="Times New Roman"/>
          <w:sz w:val="24"/>
          <w:szCs w:val="24"/>
        </w:rPr>
        <w:t>). Added item’s details will be picked by the system in their respective fields.</w:t>
      </w:r>
    </w:p>
    <w:p w:rsidR="004C2CFD" w:rsidRPr="00D00471" w:rsidRDefault="004C2CFD" w:rsidP="004C2CFD">
      <w:pPr>
        <w:pStyle w:val="ListParagraph"/>
        <w:numPr>
          <w:ilvl w:val="0"/>
          <w:numId w:val="67"/>
        </w:numPr>
        <w:ind w:left="360"/>
        <w:jc w:val="both"/>
        <w:rPr>
          <w:rFonts w:ascii="Times New Roman" w:hAnsi="Times New Roman" w:cs="Times New Roman"/>
          <w:sz w:val="24"/>
          <w:szCs w:val="24"/>
        </w:rPr>
      </w:pPr>
      <w:r w:rsidRPr="00D00471">
        <w:rPr>
          <w:rFonts w:ascii="Times New Roman" w:hAnsi="Times New Roman" w:cs="Times New Roman"/>
          <w:sz w:val="24"/>
          <w:szCs w:val="24"/>
        </w:rPr>
        <w:t xml:space="preserve">To add the selected item in the second grid user will press the </w:t>
      </w:r>
      <w:r w:rsidRPr="00D00471">
        <w:rPr>
          <w:rFonts w:ascii="Times New Roman" w:hAnsi="Times New Roman" w:cs="Times New Roman"/>
          <w:b/>
          <w:sz w:val="24"/>
          <w:szCs w:val="24"/>
        </w:rPr>
        <w:t>Update and Add Item to Grid</w:t>
      </w:r>
      <w:r w:rsidRPr="00D00471">
        <w:rPr>
          <w:rFonts w:ascii="Times New Roman" w:hAnsi="Times New Roman" w:cs="Times New Roman"/>
          <w:sz w:val="24"/>
          <w:szCs w:val="24"/>
        </w:rPr>
        <w:t xml:space="preserve"> button.</w:t>
      </w:r>
    </w:p>
    <w:p w:rsidR="004C2CFD" w:rsidRPr="00D00471" w:rsidRDefault="004C2CFD" w:rsidP="004C2CFD">
      <w:pPr>
        <w:pStyle w:val="ListParagraph"/>
        <w:numPr>
          <w:ilvl w:val="0"/>
          <w:numId w:val="67"/>
        </w:numPr>
        <w:ind w:left="360"/>
        <w:jc w:val="both"/>
        <w:rPr>
          <w:rFonts w:ascii="Times New Roman" w:hAnsi="Times New Roman" w:cs="Times New Roman"/>
          <w:sz w:val="24"/>
          <w:szCs w:val="24"/>
        </w:rPr>
      </w:pPr>
      <w:r w:rsidRPr="00D00471">
        <w:rPr>
          <w:rFonts w:ascii="Times New Roman" w:hAnsi="Times New Roman" w:cs="Times New Roman"/>
          <w:sz w:val="24"/>
          <w:szCs w:val="24"/>
        </w:rPr>
        <w:lastRenderedPageBreak/>
        <w:t>Once item’s details get updated, then on its receiving it will change the details of item in Pharmacy Sales screen.</w:t>
      </w:r>
    </w:p>
    <w:p w:rsidR="004C2CFD" w:rsidRPr="00D00471" w:rsidRDefault="004C2CFD" w:rsidP="004C2CFD">
      <w:pPr>
        <w:pStyle w:val="ListParagraph"/>
        <w:numPr>
          <w:ilvl w:val="0"/>
          <w:numId w:val="67"/>
        </w:numPr>
        <w:ind w:left="360"/>
        <w:jc w:val="both"/>
        <w:rPr>
          <w:rFonts w:ascii="Times New Roman" w:hAnsi="Times New Roman" w:cs="Times New Roman"/>
          <w:sz w:val="24"/>
          <w:szCs w:val="24"/>
        </w:rPr>
      </w:pPr>
      <w:r w:rsidRPr="00D00471">
        <w:rPr>
          <w:rFonts w:ascii="Times New Roman" w:hAnsi="Times New Roman" w:cs="Times New Roman"/>
          <w:sz w:val="24"/>
          <w:szCs w:val="24"/>
        </w:rPr>
        <w:t xml:space="preserve">Local Purchase (LP) for only those items will be created which are present in the second grid. </w:t>
      </w:r>
    </w:p>
    <w:p w:rsidR="004C2CFD" w:rsidRPr="00D00471" w:rsidRDefault="004C2CFD" w:rsidP="004C2CFD">
      <w:pPr>
        <w:pStyle w:val="ListParagraph"/>
        <w:numPr>
          <w:ilvl w:val="0"/>
          <w:numId w:val="67"/>
        </w:numPr>
        <w:ind w:left="360"/>
        <w:jc w:val="both"/>
        <w:rPr>
          <w:rFonts w:ascii="Times New Roman" w:hAnsi="Times New Roman" w:cs="Times New Roman"/>
          <w:sz w:val="24"/>
          <w:szCs w:val="24"/>
        </w:rPr>
      </w:pPr>
      <w:r w:rsidRPr="00D00471">
        <w:rPr>
          <w:rFonts w:ascii="Times New Roman" w:hAnsi="Times New Roman" w:cs="Times New Roman"/>
          <w:sz w:val="24"/>
          <w:szCs w:val="24"/>
        </w:rPr>
        <w:t xml:space="preserve"> User can delete the items from the first grid anytime, it will not delete the item from the pharmacy sales screen.</w:t>
      </w:r>
    </w:p>
    <w:p w:rsidR="004C2CFD" w:rsidRPr="00D00471" w:rsidRDefault="004C2CFD" w:rsidP="004C2CFD">
      <w:pPr>
        <w:pStyle w:val="ListParagraph"/>
        <w:numPr>
          <w:ilvl w:val="0"/>
          <w:numId w:val="67"/>
        </w:numPr>
        <w:ind w:left="360"/>
        <w:jc w:val="both"/>
        <w:rPr>
          <w:rFonts w:ascii="Times New Roman" w:hAnsi="Times New Roman" w:cs="Times New Roman"/>
          <w:sz w:val="24"/>
          <w:szCs w:val="24"/>
        </w:rPr>
      </w:pPr>
      <w:r w:rsidRPr="00D00471">
        <w:rPr>
          <w:rFonts w:ascii="Times New Roman" w:hAnsi="Times New Roman" w:cs="Times New Roman"/>
          <w:sz w:val="24"/>
          <w:szCs w:val="24"/>
        </w:rPr>
        <w:t xml:space="preserve">To add new item which is not present in the Add Item list then press </w:t>
      </w:r>
      <w:r w:rsidRPr="00D00471">
        <w:rPr>
          <w:rFonts w:ascii="Times New Roman" w:hAnsi="Times New Roman" w:cs="Times New Roman"/>
          <w:b/>
          <w:sz w:val="24"/>
          <w:szCs w:val="24"/>
        </w:rPr>
        <w:t>New Item</w:t>
      </w:r>
      <w:r w:rsidRPr="00D00471">
        <w:rPr>
          <w:rFonts w:ascii="Times New Roman" w:hAnsi="Times New Roman" w:cs="Times New Roman"/>
          <w:sz w:val="24"/>
          <w:szCs w:val="24"/>
        </w:rPr>
        <w:t xml:space="preserve"> button. As shown in figure(</w:t>
      </w:r>
      <w:hyperlink w:anchor="newitem" w:history="1">
        <w:r w:rsidRPr="00D00471">
          <w:rPr>
            <w:rStyle w:val="Hyperlink"/>
            <w:rFonts w:ascii="Times New Roman" w:hAnsi="Times New Roman" w:cs="Times New Roman"/>
            <w:sz w:val="24"/>
            <w:szCs w:val="24"/>
          </w:rPr>
          <w:t>New Item</w:t>
        </w:r>
      </w:hyperlink>
      <w:r w:rsidRPr="00D00471">
        <w:rPr>
          <w:rFonts w:ascii="Times New Roman" w:hAnsi="Times New Roman" w:cs="Times New Roman"/>
          <w:sz w:val="24"/>
          <w:szCs w:val="24"/>
        </w:rPr>
        <w:t>)</w:t>
      </w:r>
    </w:p>
    <w:p w:rsidR="004C2CFD" w:rsidRPr="00D00471" w:rsidRDefault="004C2CFD" w:rsidP="004C2CFD">
      <w:pPr>
        <w:pStyle w:val="ListParagraph"/>
        <w:numPr>
          <w:ilvl w:val="0"/>
          <w:numId w:val="67"/>
        </w:numPr>
        <w:ind w:left="360"/>
        <w:jc w:val="both"/>
        <w:rPr>
          <w:rFonts w:ascii="Times New Roman" w:hAnsi="Times New Roman" w:cs="Times New Roman"/>
          <w:sz w:val="24"/>
          <w:szCs w:val="24"/>
        </w:rPr>
      </w:pPr>
      <w:r w:rsidRPr="00D00471">
        <w:rPr>
          <w:rFonts w:ascii="Times New Roman" w:hAnsi="Times New Roman" w:cs="Times New Roman"/>
          <w:sz w:val="24"/>
          <w:szCs w:val="24"/>
        </w:rPr>
        <w:t>After adding the desire items user will press save button.</w:t>
      </w:r>
    </w:p>
    <w:p w:rsidR="004C2CFD" w:rsidRPr="00D00471" w:rsidRDefault="004C2CFD" w:rsidP="004C2CFD">
      <w:pPr>
        <w:pStyle w:val="ListParagraph"/>
        <w:numPr>
          <w:ilvl w:val="0"/>
          <w:numId w:val="67"/>
        </w:numPr>
        <w:ind w:left="360"/>
        <w:jc w:val="both"/>
        <w:rPr>
          <w:rFonts w:ascii="Times New Roman" w:hAnsi="Times New Roman" w:cs="Times New Roman"/>
          <w:sz w:val="24"/>
          <w:szCs w:val="24"/>
        </w:rPr>
      </w:pPr>
      <w:r w:rsidRPr="00D00471">
        <w:rPr>
          <w:rFonts w:ascii="Times New Roman" w:hAnsi="Times New Roman" w:cs="Times New Roman"/>
          <w:sz w:val="24"/>
          <w:szCs w:val="24"/>
        </w:rPr>
        <w:t xml:space="preserve">Upon pressing save button it will generate unique number, and save the current date and time also. </w:t>
      </w:r>
    </w:p>
    <w:p w:rsidR="004C2CFD" w:rsidRPr="00D00471" w:rsidRDefault="004C2CFD" w:rsidP="004C2CFD">
      <w:pPr>
        <w:pStyle w:val="ListParagraph"/>
        <w:numPr>
          <w:ilvl w:val="0"/>
          <w:numId w:val="67"/>
        </w:numPr>
        <w:ind w:left="360"/>
        <w:jc w:val="both"/>
        <w:rPr>
          <w:rFonts w:ascii="Times New Roman" w:hAnsi="Times New Roman" w:cs="Times New Roman"/>
          <w:sz w:val="24"/>
          <w:szCs w:val="24"/>
        </w:rPr>
      </w:pPr>
      <w:r w:rsidRPr="00D00471">
        <w:rPr>
          <w:rFonts w:ascii="Times New Roman" w:hAnsi="Times New Roman" w:cs="Times New Roman"/>
          <w:sz w:val="24"/>
          <w:szCs w:val="24"/>
        </w:rPr>
        <w:t xml:space="preserve">Once the LP is created it will unmark LP from pharmacy and removed from this screen. </w:t>
      </w:r>
    </w:p>
    <w:p w:rsidR="004C2CFD" w:rsidRDefault="004C2CFD" w:rsidP="004C2CFD">
      <w:pPr>
        <w:rPr>
          <w:rFonts w:ascii="Times New Roman" w:hAnsi="Times New Roman" w:cs="Times New Roman"/>
          <w:sz w:val="24"/>
          <w:szCs w:val="24"/>
        </w:rPr>
      </w:pPr>
      <w:r w:rsidRPr="00D00471">
        <w:rPr>
          <w:rFonts w:ascii="Times New Roman" w:hAnsi="Times New Roman" w:cs="Times New Roman"/>
          <w:sz w:val="24"/>
          <w:szCs w:val="24"/>
        </w:rPr>
        <w:br w:type="page"/>
      </w:r>
    </w:p>
    <w:p w:rsidR="006C1FA5" w:rsidRPr="006D69E2" w:rsidRDefault="006C1FA5" w:rsidP="006C1FA5">
      <w:pPr>
        <w:pStyle w:val="Heading3"/>
        <w:numPr>
          <w:ilvl w:val="2"/>
          <w:numId w:val="7"/>
        </w:numPr>
        <w:rPr>
          <w:rFonts w:ascii="Times New Roman" w:hAnsi="Times New Roman" w:cs="Times New Roman"/>
          <w:color w:val="auto"/>
          <w:sz w:val="24"/>
          <w:szCs w:val="24"/>
        </w:rPr>
      </w:pPr>
      <w:bookmarkStart w:id="1647" w:name="_Toc357234621"/>
      <w:bookmarkStart w:id="1648" w:name="_Toc357238704"/>
      <w:r>
        <w:rPr>
          <w:rFonts w:ascii="Times New Roman" w:hAnsi="Times New Roman" w:cs="Times New Roman"/>
          <w:color w:val="auto"/>
          <w:sz w:val="24"/>
          <w:szCs w:val="24"/>
        </w:rPr>
        <w:lastRenderedPageBreak/>
        <w:t>LP APPROVAL SCREEN</w:t>
      </w:r>
      <w:bookmarkEnd w:id="1647"/>
      <w:bookmarkEnd w:id="1648"/>
    </w:p>
    <w:p w:rsidR="006C1FA5" w:rsidRDefault="006C1FA5" w:rsidP="006C1FA5">
      <w:pPr>
        <w:spacing w:before="240"/>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943600" cy="3656006"/>
            <wp:effectExtent l="19050" t="0" r="0" b="0"/>
            <wp:docPr id="162"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43"/>
                    <a:srcRect/>
                    <a:stretch>
                      <a:fillRect/>
                    </a:stretch>
                  </pic:blipFill>
                  <pic:spPr bwMode="auto">
                    <a:xfrm>
                      <a:off x="0" y="0"/>
                      <a:ext cx="5943600" cy="3656006"/>
                    </a:xfrm>
                    <a:prstGeom prst="rect">
                      <a:avLst/>
                    </a:prstGeom>
                    <a:noFill/>
                    <a:ln w="9525">
                      <a:noFill/>
                      <a:miter lim="800000"/>
                      <a:headEnd/>
                      <a:tailEnd/>
                    </a:ln>
                  </pic:spPr>
                </pic:pic>
              </a:graphicData>
            </a:graphic>
          </wp:inline>
        </w:drawing>
      </w:r>
    </w:p>
    <w:p w:rsidR="006C1FA5" w:rsidRPr="005E4843" w:rsidRDefault="006C1FA5" w:rsidP="006C1FA5">
      <w:pPr>
        <w:spacing w:before="240" w:after="0"/>
        <w:rPr>
          <w:rFonts w:ascii="Times New Roman" w:hAnsi="Times New Roman" w:cs="Times New Roman"/>
          <w:b/>
          <w:sz w:val="24"/>
          <w:szCs w:val="24"/>
          <w:u w:val="single"/>
        </w:rPr>
      </w:pPr>
      <w:r w:rsidRPr="005E4843">
        <w:rPr>
          <w:rFonts w:ascii="Times New Roman" w:hAnsi="Times New Roman" w:cs="Times New Roman"/>
          <w:b/>
          <w:sz w:val="24"/>
          <w:szCs w:val="24"/>
          <w:u w:val="single"/>
        </w:rPr>
        <w:t>Description:</w:t>
      </w:r>
    </w:p>
    <w:p w:rsidR="006C1FA5" w:rsidRPr="005E4843" w:rsidRDefault="006C1FA5" w:rsidP="006C1FA5">
      <w:pPr>
        <w:spacing w:after="0"/>
        <w:jc w:val="both"/>
        <w:rPr>
          <w:rFonts w:ascii="Times New Roman" w:hAnsi="Times New Roman" w:cs="Times New Roman"/>
          <w:sz w:val="24"/>
          <w:szCs w:val="24"/>
        </w:rPr>
      </w:pPr>
      <w:r w:rsidRPr="005E4843">
        <w:rPr>
          <w:rFonts w:ascii="Times New Roman" w:hAnsi="Times New Roman" w:cs="Times New Roman"/>
          <w:sz w:val="24"/>
          <w:szCs w:val="24"/>
        </w:rPr>
        <w:t xml:space="preserve">This screen </w:t>
      </w:r>
      <w:r>
        <w:rPr>
          <w:rFonts w:ascii="Times New Roman" w:hAnsi="Times New Roman" w:cs="Times New Roman"/>
          <w:sz w:val="24"/>
          <w:szCs w:val="24"/>
        </w:rPr>
        <w:t>is used to approve the LP(Local Purchase), created un Generate LP screen.</w:t>
      </w:r>
    </w:p>
    <w:p w:rsidR="006C1FA5" w:rsidRPr="005E4843" w:rsidRDefault="006C1FA5" w:rsidP="006C1FA5">
      <w:pPr>
        <w:spacing w:before="240" w:after="0"/>
        <w:ind w:firstLine="360"/>
        <w:jc w:val="both"/>
        <w:rPr>
          <w:rFonts w:ascii="Times New Roman" w:hAnsi="Times New Roman" w:cs="Times New Roman"/>
          <w:b/>
          <w:sz w:val="24"/>
          <w:szCs w:val="24"/>
          <w:u w:val="single"/>
        </w:rPr>
      </w:pPr>
      <w:r w:rsidRPr="005E4843">
        <w:rPr>
          <w:rFonts w:ascii="Times New Roman" w:hAnsi="Times New Roman" w:cs="Times New Roman"/>
          <w:b/>
          <w:sz w:val="24"/>
          <w:szCs w:val="24"/>
          <w:u w:val="single"/>
        </w:rPr>
        <w:t>Functional Information</w:t>
      </w:r>
    </w:p>
    <w:p w:rsidR="006C1FA5" w:rsidRPr="00BE267F" w:rsidRDefault="006C1FA5" w:rsidP="006C1FA5">
      <w:pPr>
        <w:pStyle w:val="ListParagraph"/>
        <w:numPr>
          <w:ilvl w:val="0"/>
          <w:numId w:val="51"/>
        </w:numPr>
        <w:spacing w:after="0"/>
        <w:rPr>
          <w:rFonts w:ascii="Times New Roman" w:eastAsiaTheme="majorEastAsia" w:hAnsi="Times New Roman" w:cs="Times New Roman"/>
          <w:b/>
          <w:bCs/>
          <w:sz w:val="24"/>
          <w:szCs w:val="24"/>
        </w:rPr>
      </w:pPr>
      <w:r>
        <w:rPr>
          <w:rFonts w:ascii="Times New Roman" w:hAnsi="Times New Roman" w:cs="Times New Roman"/>
          <w:sz w:val="24"/>
          <w:szCs w:val="24"/>
        </w:rPr>
        <w:t xml:space="preserve">User will select the </w:t>
      </w:r>
      <w:r w:rsidRPr="00BE267F">
        <w:rPr>
          <w:rFonts w:ascii="Times New Roman" w:hAnsi="Times New Roman" w:cs="Times New Roman"/>
          <w:b/>
          <w:sz w:val="24"/>
          <w:szCs w:val="24"/>
        </w:rPr>
        <w:t>Purchase Type</w:t>
      </w:r>
      <w:r>
        <w:rPr>
          <w:rFonts w:ascii="Times New Roman" w:hAnsi="Times New Roman" w:cs="Times New Roman"/>
          <w:sz w:val="24"/>
          <w:szCs w:val="24"/>
        </w:rPr>
        <w:t xml:space="preserve"> and </w:t>
      </w:r>
      <w:r w:rsidRPr="00BE267F">
        <w:rPr>
          <w:rFonts w:ascii="Times New Roman" w:hAnsi="Times New Roman" w:cs="Times New Roman"/>
          <w:b/>
          <w:sz w:val="24"/>
          <w:szCs w:val="24"/>
        </w:rPr>
        <w:t>Item Type</w:t>
      </w:r>
      <w:r>
        <w:rPr>
          <w:rFonts w:ascii="Times New Roman" w:hAnsi="Times New Roman" w:cs="Times New Roman"/>
          <w:sz w:val="24"/>
          <w:szCs w:val="24"/>
        </w:rPr>
        <w:t xml:space="preserve"> from combo.</w:t>
      </w:r>
    </w:p>
    <w:p w:rsidR="006C1FA5" w:rsidRPr="00E94F80" w:rsidRDefault="006C1FA5" w:rsidP="006C1FA5">
      <w:pPr>
        <w:pStyle w:val="ListParagraph"/>
        <w:numPr>
          <w:ilvl w:val="0"/>
          <w:numId w:val="51"/>
        </w:numPr>
        <w:spacing w:after="0"/>
        <w:rPr>
          <w:rFonts w:ascii="Times New Roman" w:eastAsiaTheme="majorEastAsia" w:hAnsi="Times New Roman" w:cs="Times New Roman"/>
          <w:b/>
          <w:bCs/>
          <w:sz w:val="24"/>
          <w:szCs w:val="24"/>
        </w:rPr>
      </w:pPr>
      <w:r>
        <w:rPr>
          <w:rFonts w:ascii="Times New Roman" w:hAnsi="Times New Roman" w:cs="Times New Roman"/>
          <w:sz w:val="24"/>
          <w:szCs w:val="24"/>
        </w:rPr>
        <w:t>Unique LP Receiving# will be generated and date/time will be picked by the system upon saving the record.</w:t>
      </w:r>
    </w:p>
    <w:p w:rsidR="006C1FA5" w:rsidRPr="009F0836" w:rsidRDefault="006C1FA5" w:rsidP="006C1FA5">
      <w:pPr>
        <w:pStyle w:val="ListParagraph"/>
        <w:numPr>
          <w:ilvl w:val="0"/>
          <w:numId w:val="51"/>
        </w:numPr>
        <w:spacing w:after="0"/>
        <w:rPr>
          <w:rFonts w:ascii="Times New Roman" w:eastAsiaTheme="majorEastAsia" w:hAnsi="Times New Roman" w:cs="Times New Roman"/>
          <w:b/>
          <w:bCs/>
          <w:sz w:val="24"/>
          <w:szCs w:val="24"/>
        </w:rPr>
      </w:pPr>
      <w:r>
        <w:rPr>
          <w:rFonts w:ascii="Times New Roman" w:hAnsi="Times New Roman" w:cs="Times New Roman"/>
          <w:sz w:val="24"/>
          <w:szCs w:val="24"/>
        </w:rPr>
        <w:t>Grid is populated with all the generated LP’s, upon selection of any item, its details will populated in the textbox present at the bottom of the screen.</w:t>
      </w:r>
    </w:p>
    <w:p w:rsidR="006C1FA5" w:rsidRPr="00665175" w:rsidRDefault="006C1FA5" w:rsidP="006C1FA5">
      <w:pPr>
        <w:pStyle w:val="ListParagraph"/>
        <w:numPr>
          <w:ilvl w:val="0"/>
          <w:numId w:val="51"/>
        </w:numPr>
        <w:spacing w:after="0"/>
        <w:rPr>
          <w:rFonts w:ascii="Times New Roman" w:eastAsiaTheme="majorEastAsia" w:hAnsi="Times New Roman" w:cs="Times New Roman"/>
          <w:b/>
          <w:bCs/>
          <w:sz w:val="24"/>
          <w:szCs w:val="24"/>
        </w:rPr>
      </w:pPr>
      <w:r>
        <w:rPr>
          <w:rFonts w:ascii="Times New Roman" w:hAnsi="Times New Roman" w:cs="Times New Roman"/>
          <w:sz w:val="24"/>
          <w:szCs w:val="24"/>
        </w:rPr>
        <w:t>User will select the item from the grid and after check the approve checkbox press the save button. This will approve the LP and user can view the received Qty in pharmacy sales screen.</w:t>
      </w:r>
    </w:p>
    <w:p w:rsidR="006C1FA5" w:rsidRPr="00665175" w:rsidRDefault="006C1FA5" w:rsidP="006C1FA5">
      <w:pPr>
        <w:spacing w:after="0"/>
        <w:rPr>
          <w:rFonts w:ascii="Times New Roman" w:eastAsiaTheme="majorEastAsia" w:hAnsi="Times New Roman" w:cs="Times New Roman"/>
          <w:b/>
          <w:bCs/>
          <w:sz w:val="24"/>
          <w:szCs w:val="24"/>
        </w:rPr>
      </w:pPr>
      <w:r w:rsidRPr="00665175">
        <w:rPr>
          <w:rFonts w:ascii="Times New Roman" w:eastAsiaTheme="majorEastAsia" w:hAnsi="Times New Roman" w:cs="Times New Roman"/>
          <w:b/>
          <w:bCs/>
          <w:sz w:val="24"/>
          <w:szCs w:val="24"/>
        </w:rPr>
        <w:br w:type="page"/>
      </w:r>
    </w:p>
    <w:p w:rsidR="004C2CFD" w:rsidRPr="00A77877" w:rsidRDefault="004C2CFD" w:rsidP="004C2CFD">
      <w:pPr>
        <w:pStyle w:val="Heading3"/>
        <w:numPr>
          <w:ilvl w:val="2"/>
          <w:numId w:val="7"/>
        </w:numPr>
        <w:rPr>
          <w:rFonts w:ascii="Times New Roman" w:hAnsi="Times New Roman" w:cs="Times New Roman"/>
          <w:color w:val="auto"/>
        </w:rPr>
      </w:pPr>
      <w:bookmarkStart w:id="1649" w:name="_Toc357234602"/>
      <w:bookmarkStart w:id="1650" w:name="_Toc357238705"/>
      <w:r w:rsidRPr="00A77877">
        <w:rPr>
          <w:rFonts w:ascii="Times New Roman" w:hAnsi="Times New Roman" w:cs="Times New Roman"/>
          <w:color w:val="auto"/>
        </w:rPr>
        <w:lastRenderedPageBreak/>
        <w:t>LP RECEIVING</w:t>
      </w:r>
      <w:bookmarkEnd w:id="1649"/>
      <w:bookmarkEnd w:id="1650"/>
    </w:p>
    <w:p w:rsidR="004C2CFD" w:rsidRPr="00CA278A" w:rsidRDefault="004C2CFD" w:rsidP="004C2CFD">
      <w:pPr>
        <w:spacing w:before="240"/>
        <w:jc w:val="center"/>
        <w:rPr>
          <w:rFonts w:ascii="Times New Roman" w:hAnsi="Times New Roman" w:cs="Times New Roman"/>
        </w:rPr>
      </w:pPr>
      <w:r w:rsidRPr="00CA278A">
        <w:rPr>
          <w:rFonts w:ascii="Times New Roman" w:hAnsi="Times New Roman" w:cs="Times New Roman"/>
          <w:noProof/>
        </w:rPr>
        <w:drawing>
          <wp:inline distT="0" distB="0" distL="0" distR="0">
            <wp:extent cx="5943600" cy="3839963"/>
            <wp:effectExtent l="19050" t="0" r="0" b="0"/>
            <wp:docPr id="7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4"/>
                    <a:srcRect/>
                    <a:stretch>
                      <a:fillRect/>
                    </a:stretch>
                  </pic:blipFill>
                  <pic:spPr bwMode="auto">
                    <a:xfrm>
                      <a:off x="0" y="0"/>
                      <a:ext cx="5943600" cy="3839963"/>
                    </a:xfrm>
                    <a:prstGeom prst="rect">
                      <a:avLst/>
                    </a:prstGeom>
                    <a:noFill/>
                    <a:ln w="9525">
                      <a:noFill/>
                      <a:miter lim="800000"/>
                      <a:headEnd/>
                      <a:tailEnd/>
                    </a:ln>
                  </pic:spPr>
                </pic:pic>
              </a:graphicData>
            </a:graphic>
          </wp:inline>
        </w:drawing>
      </w:r>
    </w:p>
    <w:p w:rsidR="004C2CFD" w:rsidRPr="00710E1E" w:rsidRDefault="004C2CFD" w:rsidP="004C2CFD">
      <w:pPr>
        <w:spacing w:after="0"/>
        <w:rPr>
          <w:rFonts w:ascii="Times New Roman" w:hAnsi="Times New Roman" w:cs="Times New Roman"/>
          <w:b/>
          <w:sz w:val="24"/>
          <w:szCs w:val="24"/>
          <w:u w:val="single"/>
        </w:rPr>
      </w:pPr>
      <w:r w:rsidRPr="00710E1E">
        <w:rPr>
          <w:rFonts w:ascii="Times New Roman" w:hAnsi="Times New Roman" w:cs="Times New Roman"/>
          <w:b/>
          <w:sz w:val="24"/>
          <w:szCs w:val="24"/>
          <w:u w:val="single"/>
        </w:rPr>
        <w:t>Description:</w:t>
      </w:r>
    </w:p>
    <w:p w:rsidR="004C2CFD" w:rsidRPr="00710E1E" w:rsidRDefault="004C2CFD" w:rsidP="004C2CFD">
      <w:pPr>
        <w:jc w:val="both"/>
        <w:rPr>
          <w:rFonts w:ascii="Times New Roman" w:hAnsi="Times New Roman" w:cs="Times New Roman"/>
          <w:sz w:val="24"/>
          <w:szCs w:val="24"/>
        </w:rPr>
      </w:pPr>
      <w:r w:rsidRPr="00710E1E">
        <w:rPr>
          <w:rFonts w:ascii="Times New Roman" w:hAnsi="Times New Roman" w:cs="Times New Roman"/>
          <w:sz w:val="24"/>
          <w:szCs w:val="24"/>
        </w:rPr>
        <w:t>This screen will be used to receive the items against generated LP.</w:t>
      </w:r>
    </w:p>
    <w:p w:rsidR="004C2CFD" w:rsidRPr="00710E1E" w:rsidRDefault="004C2CFD" w:rsidP="004C2CFD">
      <w:pPr>
        <w:ind w:firstLine="360"/>
        <w:jc w:val="both"/>
        <w:rPr>
          <w:rFonts w:ascii="Times New Roman" w:hAnsi="Times New Roman" w:cs="Times New Roman"/>
          <w:b/>
          <w:sz w:val="24"/>
          <w:szCs w:val="24"/>
          <w:u w:val="single"/>
        </w:rPr>
      </w:pPr>
      <w:r w:rsidRPr="00710E1E">
        <w:rPr>
          <w:rFonts w:ascii="Times New Roman" w:hAnsi="Times New Roman" w:cs="Times New Roman"/>
          <w:b/>
          <w:sz w:val="24"/>
          <w:szCs w:val="24"/>
          <w:u w:val="single"/>
        </w:rPr>
        <w:t>Functional Information</w:t>
      </w:r>
    </w:p>
    <w:p w:rsidR="004C2CFD" w:rsidRPr="00710E1E" w:rsidRDefault="004C2CFD" w:rsidP="004C2CFD">
      <w:pPr>
        <w:pStyle w:val="ListParagraph"/>
        <w:numPr>
          <w:ilvl w:val="0"/>
          <w:numId w:val="67"/>
        </w:numPr>
        <w:ind w:left="360"/>
        <w:jc w:val="both"/>
        <w:rPr>
          <w:rFonts w:ascii="Times New Roman" w:hAnsi="Times New Roman" w:cs="Times New Roman"/>
          <w:sz w:val="24"/>
          <w:szCs w:val="24"/>
        </w:rPr>
      </w:pPr>
      <w:r w:rsidRPr="00710E1E">
        <w:rPr>
          <w:rFonts w:ascii="Times New Roman" w:hAnsi="Times New Roman" w:cs="Times New Roman"/>
          <w:sz w:val="24"/>
          <w:szCs w:val="24"/>
        </w:rPr>
        <w:t>User will enter the LP# or press F11 for lookup screen as shown in figure(</w:t>
      </w:r>
      <w:hyperlink w:anchor="lpnumber" w:history="1">
        <w:r w:rsidRPr="00710E1E">
          <w:rPr>
            <w:rStyle w:val="Hyperlink"/>
            <w:rFonts w:ascii="Times New Roman" w:hAnsi="Times New Roman" w:cs="Times New Roman"/>
            <w:sz w:val="24"/>
            <w:szCs w:val="24"/>
          </w:rPr>
          <w:t>LP#</w:t>
        </w:r>
      </w:hyperlink>
      <w:r w:rsidRPr="00710E1E">
        <w:rPr>
          <w:rFonts w:ascii="Times New Roman" w:hAnsi="Times New Roman" w:cs="Times New Roman"/>
          <w:sz w:val="24"/>
          <w:szCs w:val="24"/>
        </w:rPr>
        <w:t xml:space="preserve">). </w:t>
      </w:r>
    </w:p>
    <w:p w:rsidR="004C2CFD" w:rsidRPr="00710E1E" w:rsidRDefault="004C2CFD" w:rsidP="004C2CFD">
      <w:pPr>
        <w:pStyle w:val="ListParagraph"/>
        <w:numPr>
          <w:ilvl w:val="0"/>
          <w:numId w:val="67"/>
        </w:numPr>
        <w:spacing w:after="0"/>
        <w:ind w:left="360"/>
        <w:jc w:val="both"/>
        <w:rPr>
          <w:rFonts w:ascii="Times New Roman" w:hAnsi="Times New Roman" w:cs="Times New Roman"/>
          <w:sz w:val="24"/>
          <w:szCs w:val="24"/>
        </w:rPr>
      </w:pPr>
      <w:r w:rsidRPr="00710E1E">
        <w:rPr>
          <w:rFonts w:ascii="Times New Roman" w:hAnsi="Times New Roman" w:cs="Times New Roman"/>
          <w:sz w:val="24"/>
          <w:szCs w:val="24"/>
        </w:rPr>
        <w:t xml:space="preserve">The respective items </w:t>
      </w:r>
      <w:r>
        <w:rPr>
          <w:rFonts w:ascii="Times New Roman" w:hAnsi="Times New Roman" w:cs="Times New Roman"/>
          <w:sz w:val="24"/>
          <w:szCs w:val="24"/>
        </w:rPr>
        <w:t>against</w:t>
      </w:r>
      <w:r w:rsidRPr="00710E1E">
        <w:rPr>
          <w:rFonts w:ascii="Times New Roman" w:hAnsi="Times New Roman" w:cs="Times New Roman"/>
          <w:sz w:val="24"/>
          <w:szCs w:val="24"/>
        </w:rPr>
        <w:t xml:space="preserve"> the LP number will be displayed in the grid.</w:t>
      </w:r>
    </w:p>
    <w:p w:rsidR="004C2CFD" w:rsidRPr="00710E1E" w:rsidRDefault="004C2CFD" w:rsidP="004C2CFD">
      <w:pPr>
        <w:pStyle w:val="ListParagraph"/>
        <w:numPr>
          <w:ilvl w:val="0"/>
          <w:numId w:val="67"/>
        </w:numPr>
        <w:spacing w:after="0"/>
        <w:ind w:left="360"/>
        <w:jc w:val="both"/>
        <w:rPr>
          <w:rFonts w:ascii="Times New Roman" w:hAnsi="Times New Roman" w:cs="Times New Roman"/>
          <w:sz w:val="24"/>
          <w:szCs w:val="24"/>
        </w:rPr>
      </w:pPr>
      <w:r w:rsidRPr="00710E1E">
        <w:rPr>
          <w:rFonts w:ascii="Times New Roman" w:hAnsi="Times New Roman" w:cs="Times New Roman"/>
          <w:sz w:val="24"/>
          <w:szCs w:val="24"/>
        </w:rPr>
        <w:t>To receive the LP user have to enter the received quantity and Rate. Total will be calculated automatically.</w:t>
      </w:r>
    </w:p>
    <w:p w:rsidR="004C2CFD" w:rsidRPr="00710E1E" w:rsidRDefault="004C2CFD" w:rsidP="004C2CFD">
      <w:pPr>
        <w:pStyle w:val="ListParagraph"/>
        <w:numPr>
          <w:ilvl w:val="0"/>
          <w:numId w:val="67"/>
        </w:numPr>
        <w:spacing w:after="0"/>
        <w:ind w:left="360"/>
        <w:jc w:val="both"/>
        <w:rPr>
          <w:rFonts w:ascii="Times New Roman" w:hAnsi="Times New Roman" w:cs="Times New Roman"/>
          <w:sz w:val="24"/>
          <w:szCs w:val="24"/>
        </w:rPr>
      </w:pPr>
      <w:r w:rsidRPr="00710E1E">
        <w:rPr>
          <w:rFonts w:ascii="Times New Roman" w:hAnsi="Times New Roman" w:cs="Times New Roman"/>
          <w:sz w:val="24"/>
          <w:szCs w:val="24"/>
        </w:rPr>
        <w:t>When user Select the items Its Vendor (If not Cash Item)</w:t>
      </w:r>
      <w:r>
        <w:rPr>
          <w:rFonts w:ascii="Times New Roman" w:hAnsi="Times New Roman" w:cs="Times New Roman"/>
          <w:sz w:val="24"/>
          <w:szCs w:val="24"/>
        </w:rPr>
        <w:t>,</w:t>
      </w:r>
      <w:r w:rsidRPr="00710E1E">
        <w:rPr>
          <w:rFonts w:ascii="Times New Roman" w:hAnsi="Times New Roman" w:cs="Times New Roman"/>
          <w:sz w:val="24"/>
          <w:szCs w:val="24"/>
        </w:rPr>
        <w:t xml:space="preserve"> </w:t>
      </w:r>
      <w:r>
        <w:rPr>
          <w:rFonts w:ascii="Times New Roman" w:hAnsi="Times New Roman" w:cs="Times New Roman"/>
          <w:sz w:val="24"/>
          <w:szCs w:val="24"/>
        </w:rPr>
        <w:t>remarks</w:t>
      </w:r>
      <w:r w:rsidRPr="00710E1E">
        <w:rPr>
          <w:rFonts w:ascii="Times New Roman" w:hAnsi="Times New Roman" w:cs="Times New Roman"/>
          <w:sz w:val="24"/>
          <w:szCs w:val="24"/>
        </w:rPr>
        <w:t xml:space="preserve"> </w:t>
      </w:r>
      <w:r>
        <w:rPr>
          <w:rFonts w:ascii="Times New Roman" w:hAnsi="Times New Roman" w:cs="Times New Roman"/>
          <w:sz w:val="24"/>
          <w:szCs w:val="24"/>
        </w:rPr>
        <w:t>,</w:t>
      </w:r>
      <w:r w:rsidRPr="00710E1E">
        <w:rPr>
          <w:rFonts w:ascii="Times New Roman" w:hAnsi="Times New Roman" w:cs="Times New Roman"/>
          <w:sz w:val="24"/>
          <w:szCs w:val="24"/>
        </w:rPr>
        <w:t>Generic of item</w:t>
      </w:r>
      <w:r>
        <w:rPr>
          <w:rFonts w:ascii="Times New Roman" w:hAnsi="Times New Roman" w:cs="Times New Roman"/>
          <w:sz w:val="24"/>
          <w:szCs w:val="24"/>
        </w:rPr>
        <w:t xml:space="preserve"> and total amount</w:t>
      </w:r>
      <w:r w:rsidRPr="00710E1E">
        <w:rPr>
          <w:rFonts w:ascii="Times New Roman" w:hAnsi="Times New Roman" w:cs="Times New Roman"/>
          <w:sz w:val="24"/>
          <w:szCs w:val="24"/>
        </w:rPr>
        <w:t xml:space="preserve"> will be displayed in the fields </w:t>
      </w:r>
      <w:r>
        <w:rPr>
          <w:rFonts w:ascii="Times New Roman" w:hAnsi="Times New Roman" w:cs="Times New Roman"/>
          <w:sz w:val="24"/>
          <w:szCs w:val="24"/>
        </w:rPr>
        <w:t>at the bottom of the screen.</w:t>
      </w:r>
    </w:p>
    <w:p w:rsidR="004C2CFD" w:rsidRPr="00710E1E" w:rsidRDefault="004C2CFD" w:rsidP="004C2CFD">
      <w:pPr>
        <w:spacing w:after="0"/>
        <w:ind w:left="360"/>
        <w:jc w:val="both"/>
        <w:rPr>
          <w:rFonts w:ascii="Times New Roman" w:hAnsi="Times New Roman" w:cs="Times New Roman"/>
          <w:b/>
          <w:sz w:val="24"/>
          <w:szCs w:val="24"/>
          <w:u w:val="single"/>
        </w:rPr>
      </w:pPr>
      <w:r w:rsidRPr="00710E1E">
        <w:rPr>
          <w:rFonts w:ascii="Times New Roman" w:hAnsi="Times New Roman" w:cs="Times New Roman"/>
          <w:b/>
          <w:sz w:val="24"/>
          <w:szCs w:val="24"/>
          <w:u w:val="single"/>
        </w:rPr>
        <w:t xml:space="preserve">Upon saving </w:t>
      </w:r>
    </w:p>
    <w:p w:rsidR="004C2CFD" w:rsidRPr="00710E1E" w:rsidRDefault="004C2CFD" w:rsidP="004C2CFD">
      <w:pPr>
        <w:pStyle w:val="ListParagraph"/>
        <w:numPr>
          <w:ilvl w:val="0"/>
          <w:numId w:val="67"/>
        </w:numPr>
        <w:spacing w:after="0"/>
        <w:ind w:left="990"/>
        <w:jc w:val="both"/>
        <w:rPr>
          <w:rFonts w:ascii="Times New Roman" w:hAnsi="Times New Roman" w:cs="Times New Roman"/>
          <w:sz w:val="24"/>
          <w:szCs w:val="24"/>
        </w:rPr>
      </w:pPr>
      <w:r w:rsidRPr="00710E1E">
        <w:rPr>
          <w:rFonts w:ascii="Times New Roman" w:hAnsi="Times New Roman" w:cs="Times New Roman"/>
          <w:sz w:val="24"/>
          <w:szCs w:val="24"/>
        </w:rPr>
        <w:t>It will increase the stock</w:t>
      </w:r>
      <w:r>
        <w:rPr>
          <w:rFonts w:ascii="Times New Roman" w:hAnsi="Times New Roman" w:cs="Times New Roman"/>
          <w:sz w:val="24"/>
          <w:szCs w:val="24"/>
        </w:rPr>
        <w:t xml:space="preserve"> of the pharmacy.</w:t>
      </w:r>
    </w:p>
    <w:p w:rsidR="004C2CFD" w:rsidRDefault="004C2CFD" w:rsidP="004C2CFD">
      <w:pPr>
        <w:pStyle w:val="ListParagraph"/>
        <w:numPr>
          <w:ilvl w:val="0"/>
          <w:numId w:val="67"/>
        </w:numPr>
        <w:spacing w:after="0"/>
        <w:ind w:left="990"/>
        <w:jc w:val="both"/>
        <w:rPr>
          <w:rFonts w:ascii="Times New Roman" w:hAnsi="Times New Roman" w:cs="Times New Roman"/>
          <w:sz w:val="24"/>
          <w:szCs w:val="24"/>
        </w:rPr>
      </w:pPr>
      <w:r w:rsidRPr="00710E1E">
        <w:rPr>
          <w:rFonts w:ascii="Times New Roman" w:hAnsi="Times New Roman" w:cs="Times New Roman"/>
          <w:sz w:val="24"/>
          <w:szCs w:val="24"/>
        </w:rPr>
        <w:t>It will generate a unique number of</w:t>
      </w:r>
      <w:r>
        <w:rPr>
          <w:rFonts w:ascii="Times New Roman" w:hAnsi="Times New Roman" w:cs="Times New Roman"/>
          <w:sz w:val="24"/>
          <w:szCs w:val="24"/>
        </w:rPr>
        <w:t xml:space="preserve"> LP Receiving against creation.</w:t>
      </w:r>
    </w:p>
    <w:p w:rsidR="004C2CFD" w:rsidRPr="00710E1E" w:rsidRDefault="004C2CFD" w:rsidP="004C2CFD">
      <w:pPr>
        <w:pStyle w:val="ListParagraph"/>
        <w:numPr>
          <w:ilvl w:val="0"/>
          <w:numId w:val="67"/>
        </w:numPr>
        <w:spacing w:after="0"/>
        <w:ind w:left="990"/>
        <w:jc w:val="both"/>
        <w:rPr>
          <w:rFonts w:ascii="Times New Roman" w:hAnsi="Times New Roman" w:cs="Times New Roman"/>
          <w:sz w:val="24"/>
          <w:szCs w:val="24"/>
        </w:rPr>
      </w:pPr>
      <w:r>
        <w:rPr>
          <w:rFonts w:ascii="Times New Roman" w:hAnsi="Times New Roman" w:cs="Times New Roman"/>
          <w:sz w:val="24"/>
          <w:szCs w:val="24"/>
        </w:rPr>
        <w:t>System will also pick the date/time of the document.</w:t>
      </w:r>
    </w:p>
    <w:p w:rsidR="004C2CFD" w:rsidRPr="00710E1E" w:rsidRDefault="004C2CFD" w:rsidP="004C2CFD">
      <w:pPr>
        <w:rPr>
          <w:rFonts w:ascii="Times New Roman" w:hAnsi="Times New Roman" w:cs="Times New Roman"/>
          <w:sz w:val="24"/>
          <w:szCs w:val="24"/>
        </w:rPr>
      </w:pPr>
      <w:r w:rsidRPr="00710E1E">
        <w:rPr>
          <w:rFonts w:ascii="Times New Roman" w:hAnsi="Times New Roman" w:cs="Times New Roman"/>
          <w:sz w:val="24"/>
          <w:szCs w:val="24"/>
        </w:rPr>
        <w:br w:type="page"/>
      </w:r>
    </w:p>
    <w:p w:rsidR="004C2CFD" w:rsidRPr="00AC40A4" w:rsidRDefault="004C2CFD" w:rsidP="004C2CFD">
      <w:pPr>
        <w:rPr>
          <w:rFonts w:ascii="Times New Roman" w:hAnsi="Times New Roman" w:cs="Times New Roman"/>
          <w:b/>
          <w:sz w:val="24"/>
          <w:szCs w:val="24"/>
          <w:u w:val="single"/>
        </w:rPr>
      </w:pPr>
      <w:bookmarkStart w:id="1651" w:name="lpnumber"/>
      <w:r w:rsidRPr="00AC40A4">
        <w:rPr>
          <w:rFonts w:ascii="Times New Roman" w:hAnsi="Times New Roman" w:cs="Times New Roman"/>
          <w:b/>
          <w:sz w:val="24"/>
          <w:szCs w:val="24"/>
          <w:u w:val="single"/>
        </w:rPr>
        <w:lastRenderedPageBreak/>
        <w:t>LP Number:</w:t>
      </w:r>
    </w:p>
    <w:bookmarkEnd w:id="1651"/>
    <w:p w:rsidR="004C2CFD" w:rsidRDefault="004C2CFD" w:rsidP="004C2CFD">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943600" cy="4080347"/>
            <wp:effectExtent l="19050" t="0" r="0" b="0"/>
            <wp:docPr id="1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5"/>
                    <a:srcRect/>
                    <a:stretch>
                      <a:fillRect/>
                    </a:stretch>
                  </pic:blipFill>
                  <pic:spPr bwMode="auto">
                    <a:xfrm>
                      <a:off x="0" y="0"/>
                      <a:ext cx="5943600" cy="4080347"/>
                    </a:xfrm>
                    <a:prstGeom prst="rect">
                      <a:avLst/>
                    </a:prstGeom>
                    <a:noFill/>
                    <a:ln w="9525">
                      <a:noFill/>
                      <a:miter lim="800000"/>
                      <a:headEnd/>
                      <a:tailEnd/>
                    </a:ln>
                  </pic:spPr>
                </pic:pic>
              </a:graphicData>
            </a:graphic>
          </wp:inline>
        </w:drawing>
      </w:r>
    </w:p>
    <w:p w:rsidR="004C2CFD" w:rsidRDefault="004C2CFD" w:rsidP="004C2CFD">
      <w:pPr>
        <w:rPr>
          <w:rFonts w:ascii="Times New Roman" w:hAnsi="Times New Roman" w:cs="Times New Roman"/>
          <w:sz w:val="24"/>
          <w:szCs w:val="24"/>
        </w:rPr>
      </w:pPr>
      <w:r>
        <w:rPr>
          <w:rFonts w:ascii="Times New Roman" w:hAnsi="Times New Roman" w:cs="Times New Roman"/>
          <w:sz w:val="24"/>
          <w:szCs w:val="24"/>
        </w:rPr>
        <w:br w:type="page"/>
      </w:r>
    </w:p>
    <w:p w:rsidR="00581E2A" w:rsidRPr="00A77877" w:rsidRDefault="00581E2A" w:rsidP="00581E2A">
      <w:pPr>
        <w:pStyle w:val="Heading3"/>
        <w:numPr>
          <w:ilvl w:val="2"/>
          <w:numId w:val="7"/>
        </w:numPr>
        <w:rPr>
          <w:rFonts w:ascii="Times New Roman" w:hAnsi="Times New Roman" w:cs="Times New Roman"/>
          <w:color w:val="auto"/>
        </w:rPr>
      </w:pPr>
      <w:bookmarkStart w:id="1652" w:name="_Toc357234600"/>
      <w:bookmarkStart w:id="1653" w:name="_Toc357238706"/>
      <w:r w:rsidRPr="00A77877">
        <w:rPr>
          <w:rFonts w:ascii="Times New Roman" w:hAnsi="Times New Roman" w:cs="Times New Roman"/>
          <w:color w:val="auto"/>
        </w:rPr>
        <w:lastRenderedPageBreak/>
        <w:t>REFUND RECEIVING (PHARMACY)</w:t>
      </w:r>
      <w:bookmarkEnd w:id="1652"/>
      <w:bookmarkEnd w:id="1653"/>
    </w:p>
    <w:p w:rsidR="00581E2A" w:rsidRPr="00CA278A" w:rsidRDefault="00581E2A" w:rsidP="00581E2A">
      <w:pPr>
        <w:spacing w:before="240"/>
        <w:jc w:val="center"/>
        <w:rPr>
          <w:rFonts w:ascii="Times New Roman" w:hAnsi="Times New Roman" w:cs="Times New Roman"/>
          <w:b/>
        </w:rPr>
      </w:pPr>
      <w:r w:rsidRPr="00CA278A">
        <w:rPr>
          <w:rFonts w:ascii="Times New Roman" w:hAnsi="Times New Roman" w:cs="Times New Roman"/>
          <w:b/>
          <w:noProof/>
        </w:rPr>
        <w:drawing>
          <wp:inline distT="0" distB="0" distL="0" distR="0">
            <wp:extent cx="4596841" cy="3663199"/>
            <wp:effectExtent l="19050" t="0" r="0" b="0"/>
            <wp:docPr id="10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46"/>
                    <a:srcRect/>
                    <a:stretch>
                      <a:fillRect/>
                    </a:stretch>
                  </pic:blipFill>
                  <pic:spPr bwMode="auto">
                    <a:xfrm>
                      <a:off x="0" y="0"/>
                      <a:ext cx="4596841" cy="3663199"/>
                    </a:xfrm>
                    <a:prstGeom prst="rect">
                      <a:avLst/>
                    </a:prstGeom>
                    <a:noFill/>
                    <a:ln w="9525">
                      <a:noFill/>
                      <a:miter lim="800000"/>
                      <a:headEnd/>
                      <a:tailEnd/>
                    </a:ln>
                  </pic:spPr>
                </pic:pic>
              </a:graphicData>
            </a:graphic>
          </wp:inline>
        </w:drawing>
      </w:r>
    </w:p>
    <w:p w:rsidR="00581E2A" w:rsidRPr="00A35A69" w:rsidRDefault="00581E2A" w:rsidP="00581E2A">
      <w:pPr>
        <w:spacing w:after="0"/>
        <w:rPr>
          <w:rFonts w:ascii="Times New Roman" w:hAnsi="Times New Roman" w:cs="Times New Roman"/>
          <w:b/>
          <w:sz w:val="24"/>
          <w:szCs w:val="24"/>
          <w:u w:val="single"/>
        </w:rPr>
      </w:pPr>
      <w:r w:rsidRPr="00A35A69">
        <w:rPr>
          <w:rFonts w:ascii="Times New Roman" w:hAnsi="Times New Roman" w:cs="Times New Roman"/>
          <w:b/>
          <w:sz w:val="24"/>
          <w:szCs w:val="24"/>
          <w:u w:val="single"/>
        </w:rPr>
        <w:t>Description:</w:t>
      </w:r>
    </w:p>
    <w:p w:rsidR="00581E2A" w:rsidRPr="00A35A69" w:rsidRDefault="00581E2A" w:rsidP="00581E2A">
      <w:pPr>
        <w:jc w:val="both"/>
        <w:rPr>
          <w:rFonts w:ascii="Times New Roman" w:hAnsi="Times New Roman" w:cs="Times New Roman"/>
          <w:sz w:val="24"/>
          <w:szCs w:val="24"/>
        </w:rPr>
      </w:pPr>
      <w:r w:rsidRPr="00A35A69">
        <w:rPr>
          <w:rFonts w:ascii="Times New Roman" w:hAnsi="Times New Roman" w:cs="Times New Roman"/>
          <w:sz w:val="24"/>
          <w:szCs w:val="24"/>
        </w:rPr>
        <w:t>This screen will be used by pharmacy to received the refunded items.</w:t>
      </w:r>
    </w:p>
    <w:p w:rsidR="00581E2A" w:rsidRPr="00A35A69" w:rsidRDefault="00581E2A" w:rsidP="00581E2A">
      <w:pPr>
        <w:spacing w:after="0"/>
        <w:ind w:firstLine="360"/>
        <w:jc w:val="both"/>
        <w:rPr>
          <w:rFonts w:ascii="Times New Roman" w:hAnsi="Times New Roman" w:cs="Times New Roman"/>
          <w:b/>
          <w:sz w:val="24"/>
          <w:szCs w:val="24"/>
          <w:u w:val="single"/>
        </w:rPr>
      </w:pPr>
      <w:r w:rsidRPr="00A35A69">
        <w:rPr>
          <w:rFonts w:ascii="Times New Roman" w:hAnsi="Times New Roman" w:cs="Times New Roman"/>
          <w:b/>
          <w:sz w:val="24"/>
          <w:szCs w:val="24"/>
          <w:u w:val="single"/>
        </w:rPr>
        <w:t>Functional Information</w:t>
      </w:r>
    </w:p>
    <w:p w:rsidR="00581E2A" w:rsidRPr="00A35A69" w:rsidRDefault="00581E2A" w:rsidP="00581E2A">
      <w:pPr>
        <w:pStyle w:val="ListParagraph"/>
        <w:numPr>
          <w:ilvl w:val="0"/>
          <w:numId w:val="8"/>
        </w:numPr>
        <w:jc w:val="both"/>
        <w:rPr>
          <w:rFonts w:ascii="Times New Roman" w:hAnsi="Times New Roman" w:cs="Times New Roman"/>
          <w:sz w:val="24"/>
          <w:szCs w:val="24"/>
        </w:rPr>
      </w:pPr>
      <w:r w:rsidRPr="00A35A69">
        <w:rPr>
          <w:rFonts w:ascii="Times New Roman" w:hAnsi="Times New Roman" w:cs="Times New Roman"/>
          <w:sz w:val="24"/>
          <w:szCs w:val="24"/>
        </w:rPr>
        <w:t xml:space="preserve">User will select the </w:t>
      </w:r>
      <w:r w:rsidRPr="00A35A69">
        <w:rPr>
          <w:rFonts w:ascii="Times New Roman" w:hAnsi="Times New Roman" w:cs="Times New Roman"/>
          <w:b/>
          <w:sz w:val="24"/>
          <w:szCs w:val="24"/>
        </w:rPr>
        <w:t xml:space="preserve">Status </w:t>
      </w:r>
      <w:r w:rsidRPr="00A35A69">
        <w:rPr>
          <w:rFonts w:ascii="Times New Roman" w:hAnsi="Times New Roman" w:cs="Times New Roman"/>
          <w:sz w:val="24"/>
          <w:szCs w:val="24"/>
        </w:rPr>
        <w:t>by month from the first combo(last 30-days, last 3-months, last 6-months, last 9-months, All Records).</w:t>
      </w:r>
    </w:p>
    <w:p w:rsidR="00581E2A" w:rsidRPr="00A35A69" w:rsidRDefault="00581E2A" w:rsidP="00581E2A">
      <w:pPr>
        <w:pStyle w:val="ListParagraph"/>
        <w:numPr>
          <w:ilvl w:val="0"/>
          <w:numId w:val="8"/>
        </w:numPr>
        <w:jc w:val="both"/>
        <w:rPr>
          <w:rFonts w:ascii="Times New Roman" w:hAnsi="Times New Roman" w:cs="Times New Roman"/>
          <w:sz w:val="24"/>
          <w:szCs w:val="24"/>
        </w:rPr>
      </w:pPr>
      <w:r w:rsidRPr="00A35A69">
        <w:rPr>
          <w:rFonts w:ascii="Times New Roman" w:hAnsi="Times New Roman" w:cs="Times New Roman"/>
          <w:sz w:val="24"/>
          <w:szCs w:val="24"/>
        </w:rPr>
        <w:t xml:space="preserve">User will select the receiving </w:t>
      </w:r>
      <w:r w:rsidRPr="00A35A69">
        <w:rPr>
          <w:rFonts w:ascii="Times New Roman" w:hAnsi="Times New Roman" w:cs="Times New Roman"/>
          <w:b/>
          <w:sz w:val="24"/>
          <w:szCs w:val="24"/>
        </w:rPr>
        <w:t>Status</w:t>
      </w:r>
      <w:r w:rsidRPr="00A35A69">
        <w:rPr>
          <w:rFonts w:ascii="Times New Roman" w:hAnsi="Times New Roman" w:cs="Times New Roman"/>
          <w:sz w:val="24"/>
          <w:szCs w:val="24"/>
        </w:rPr>
        <w:t>(i.e. Pending, Received).</w:t>
      </w:r>
    </w:p>
    <w:p w:rsidR="00581E2A" w:rsidRPr="00A35A69" w:rsidRDefault="00581E2A" w:rsidP="00581E2A">
      <w:pPr>
        <w:pStyle w:val="ListParagraph"/>
        <w:numPr>
          <w:ilvl w:val="0"/>
          <w:numId w:val="8"/>
        </w:numPr>
        <w:jc w:val="both"/>
        <w:rPr>
          <w:rFonts w:ascii="Times New Roman" w:hAnsi="Times New Roman" w:cs="Times New Roman"/>
          <w:sz w:val="24"/>
          <w:szCs w:val="24"/>
        </w:rPr>
      </w:pPr>
      <w:r w:rsidRPr="00A35A69">
        <w:rPr>
          <w:rFonts w:ascii="Times New Roman" w:hAnsi="Times New Roman" w:cs="Times New Roman"/>
          <w:sz w:val="24"/>
          <w:szCs w:val="24"/>
        </w:rPr>
        <w:t>User will select the Department from the Drop-Down menu.</w:t>
      </w:r>
    </w:p>
    <w:p w:rsidR="00581E2A" w:rsidRPr="00A35A69" w:rsidRDefault="00581E2A" w:rsidP="00581E2A">
      <w:pPr>
        <w:pStyle w:val="ListParagraph"/>
        <w:numPr>
          <w:ilvl w:val="0"/>
          <w:numId w:val="8"/>
        </w:numPr>
        <w:jc w:val="both"/>
        <w:rPr>
          <w:rFonts w:ascii="Times New Roman" w:hAnsi="Times New Roman" w:cs="Times New Roman"/>
          <w:sz w:val="24"/>
          <w:szCs w:val="24"/>
        </w:rPr>
      </w:pPr>
      <w:r w:rsidRPr="00A35A69">
        <w:rPr>
          <w:rFonts w:ascii="Times New Roman" w:hAnsi="Times New Roman" w:cs="Times New Roman"/>
          <w:sz w:val="24"/>
          <w:szCs w:val="24"/>
        </w:rPr>
        <w:t>The filtered refund requests will be populated in the first grid.</w:t>
      </w:r>
    </w:p>
    <w:p w:rsidR="00581E2A" w:rsidRPr="00A35A69" w:rsidRDefault="00581E2A" w:rsidP="00581E2A">
      <w:pPr>
        <w:pStyle w:val="ListParagraph"/>
        <w:numPr>
          <w:ilvl w:val="0"/>
          <w:numId w:val="8"/>
        </w:numPr>
        <w:jc w:val="both"/>
        <w:rPr>
          <w:rFonts w:ascii="Times New Roman" w:hAnsi="Times New Roman" w:cs="Times New Roman"/>
          <w:sz w:val="24"/>
          <w:szCs w:val="24"/>
        </w:rPr>
      </w:pPr>
      <w:r w:rsidRPr="00A35A69">
        <w:rPr>
          <w:rFonts w:ascii="Times New Roman" w:hAnsi="Times New Roman" w:cs="Times New Roman"/>
          <w:sz w:val="24"/>
          <w:szCs w:val="24"/>
        </w:rPr>
        <w:t>When user selects any field from the first grid, its item’s detail will be displayed in the second grid.</w:t>
      </w:r>
    </w:p>
    <w:p w:rsidR="00581E2A" w:rsidRPr="00A35A69" w:rsidRDefault="00581E2A" w:rsidP="00581E2A">
      <w:pPr>
        <w:pStyle w:val="ListParagraph"/>
        <w:numPr>
          <w:ilvl w:val="0"/>
          <w:numId w:val="8"/>
        </w:numPr>
        <w:jc w:val="both"/>
        <w:rPr>
          <w:rFonts w:ascii="Times New Roman" w:hAnsi="Times New Roman" w:cs="Times New Roman"/>
          <w:sz w:val="24"/>
          <w:szCs w:val="24"/>
        </w:rPr>
      </w:pPr>
      <w:r w:rsidRPr="00A35A69">
        <w:rPr>
          <w:rFonts w:ascii="Times New Roman" w:hAnsi="Times New Roman" w:cs="Times New Roman"/>
          <w:sz w:val="24"/>
          <w:szCs w:val="24"/>
        </w:rPr>
        <w:t>User can receive an item by checking the checkboxes one by one or by checking Received All Checkbox.</w:t>
      </w:r>
    </w:p>
    <w:p w:rsidR="00581E2A" w:rsidRPr="00A35A69" w:rsidRDefault="00581E2A" w:rsidP="00581E2A">
      <w:pPr>
        <w:pStyle w:val="ListParagraph"/>
        <w:numPr>
          <w:ilvl w:val="0"/>
          <w:numId w:val="8"/>
        </w:numPr>
        <w:jc w:val="both"/>
        <w:rPr>
          <w:rFonts w:ascii="Times New Roman" w:hAnsi="Times New Roman" w:cs="Times New Roman"/>
          <w:sz w:val="24"/>
          <w:szCs w:val="24"/>
        </w:rPr>
      </w:pPr>
      <w:r w:rsidRPr="00A35A69">
        <w:rPr>
          <w:rFonts w:ascii="Times New Roman" w:hAnsi="Times New Roman" w:cs="Times New Roman"/>
          <w:sz w:val="24"/>
          <w:szCs w:val="24"/>
        </w:rPr>
        <w:t>Then press the save button, it will generate the unique number.</w:t>
      </w:r>
    </w:p>
    <w:p w:rsidR="00581E2A" w:rsidRPr="00A35A69" w:rsidRDefault="00581E2A" w:rsidP="00581E2A">
      <w:pPr>
        <w:pStyle w:val="ListParagraph"/>
        <w:numPr>
          <w:ilvl w:val="0"/>
          <w:numId w:val="8"/>
        </w:numPr>
        <w:jc w:val="both"/>
        <w:rPr>
          <w:rFonts w:ascii="Times New Roman" w:hAnsi="Times New Roman" w:cs="Times New Roman"/>
          <w:sz w:val="24"/>
          <w:szCs w:val="24"/>
        </w:rPr>
      </w:pPr>
      <w:r w:rsidRPr="00A35A69">
        <w:rPr>
          <w:rFonts w:ascii="Times New Roman" w:hAnsi="Times New Roman" w:cs="Times New Roman"/>
          <w:sz w:val="24"/>
          <w:szCs w:val="24"/>
        </w:rPr>
        <w:t>User can view the refunding items by changing the status from pending to received.</w:t>
      </w:r>
    </w:p>
    <w:p w:rsidR="00581E2A" w:rsidRPr="00A35A69" w:rsidRDefault="00581E2A" w:rsidP="00581E2A">
      <w:pPr>
        <w:pStyle w:val="ListParagraph"/>
        <w:numPr>
          <w:ilvl w:val="0"/>
          <w:numId w:val="8"/>
        </w:numPr>
        <w:jc w:val="both"/>
        <w:rPr>
          <w:rFonts w:ascii="Times New Roman" w:hAnsi="Times New Roman" w:cs="Times New Roman"/>
          <w:sz w:val="24"/>
          <w:szCs w:val="24"/>
        </w:rPr>
      </w:pPr>
      <w:r w:rsidRPr="00A35A69">
        <w:rPr>
          <w:rFonts w:ascii="Times New Roman" w:hAnsi="Times New Roman" w:cs="Times New Roman"/>
          <w:sz w:val="24"/>
          <w:szCs w:val="24"/>
        </w:rPr>
        <w:t>When the items will received by pharmacy it will less the charges on patient at the time of billing.</w:t>
      </w:r>
    </w:p>
    <w:p w:rsidR="00581E2A" w:rsidRPr="00A35A69" w:rsidRDefault="00581E2A" w:rsidP="00581E2A">
      <w:pPr>
        <w:pStyle w:val="ListParagraph"/>
        <w:numPr>
          <w:ilvl w:val="0"/>
          <w:numId w:val="8"/>
        </w:numPr>
        <w:rPr>
          <w:rFonts w:ascii="Times New Roman" w:hAnsi="Times New Roman" w:cs="Times New Roman"/>
          <w:b/>
          <w:sz w:val="24"/>
          <w:szCs w:val="24"/>
        </w:rPr>
      </w:pPr>
      <w:r w:rsidRPr="00A35A69">
        <w:rPr>
          <w:rFonts w:ascii="Times New Roman" w:hAnsi="Times New Roman" w:cs="Times New Roman"/>
          <w:sz w:val="24"/>
          <w:szCs w:val="24"/>
        </w:rPr>
        <w:t>If items not received against batch wise Pharmacy will enter the Batch number and it enter the qty received.</w:t>
      </w:r>
    </w:p>
    <w:p w:rsidR="00581E2A" w:rsidRPr="00A35A69" w:rsidRDefault="00581E2A" w:rsidP="00581E2A">
      <w:pPr>
        <w:pStyle w:val="ListParagraph"/>
        <w:numPr>
          <w:ilvl w:val="0"/>
          <w:numId w:val="8"/>
        </w:numPr>
        <w:rPr>
          <w:rFonts w:ascii="Times New Roman" w:hAnsi="Times New Roman" w:cs="Times New Roman"/>
          <w:b/>
          <w:sz w:val="24"/>
          <w:szCs w:val="24"/>
        </w:rPr>
      </w:pPr>
      <w:r w:rsidRPr="00A35A69">
        <w:rPr>
          <w:rFonts w:ascii="Times New Roman" w:hAnsi="Times New Roman" w:cs="Times New Roman"/>
          <w:sz w:val="24"/>
          <w:szCs w:val="24"/>
        </w:rPr>
        <w:t xml:space="preserve">On receiving it will increase the Qty in Pharmacy Stock.  </w:t>
      </w:r>
      <w:r w:rsidRPr="00A35A69">
        <w:rPr>
          <w:rFonts w:ascii="Times New Roman" w:hAnsi="Times New Roman" w:cs="Times New Roman"/>
          <w:b/>
          <w:sz w:val="24"/>
          <w:szCs w:val="24"/>
        </w:rPr>
        <w:br w:type="page"/>
      </w:r>
    </w:p>
    <w:p w:rsidR="00712B57" w:rsidRPr="003B0B16" w:rsidRDefault="00712B57" w:rsidP="00712B57">
      <w:pPr>
        <w:pStyle w:val="Heading2"/>
        <w:numPr>
          <w:ilvl w:val="1"/>
          <w:numId w:val="7"/>
        </w:numPr>
        <w:rPr>
          <w:rFonts w:ascii="Times New Roman" w:hAnsi="Times New Roman" w:cs="Times New Roman"/>
          <w:color w:val="auto"/>
        </w:rPr>
      </w:pPr>
      <w:bookmarkStart w:id="1654" w:name="_Toc357238707"/>
      <w:r>
        <w:rPr>
          <w:rFonts w:ascii="Times New Roman" w:hAnsi="Times New Roman" w:cs="Times New Roman"/>
          <w:color w:val="auto"/>
        </w:rPr>
        <w:lastRenderedPageBreak/>
        <w:t>OTHER TRANSACTION SCREENS</w:t>
      </w:r>
      <w:bookmarkEnd w:id="1654"/>
    </w:p>
    <w:p w:rsidR="006C1FA5" w:rsidRPr="006D69E2" w:rsidRDefault="006C1FA5" w:rsidP="006C1FA5">
      <w:pPr>
        <w:pStyle w:val="Heading3"/>
        <w:numPr>
          <w:ilvl w:val="2"/>
          <w:numId w:val="7"/>
        </w:numPr>
        <w:rPr>
          <w:rFonts w:ascii="Times New Roman" w:hAnsi="Times New Roman" w:cs="Times New Roman"/>
          <w:color w:val="auto"/>
          <w:sz w:val="24"/>
          <w:szCs w:val="24"/>
        </w:rPr>
      </w:pPr>
      <w:bookmarkStart w:id="1655" w:name="_Toc357235246"/>
      <w:bookmarkStart w:id="1656" w:name="_Toc357238708"/>
      <w:r w:rsidRPr="006D69E2">
        <w:rPr>
          <w:rFonts w:ascii="Times New Roman" w:hAnsi="Times New Roman" w:cs="Times New Roman"/>
          <w:color w:val="auto"/>
          <w:sz w:val="24"/>
          <w:szCs w:val="24"/>
        </w:rPr>
        <w:t>MAINTENANCE REQUEST</w:t>
      </w:r>
      <w:bookmarkEnd w:id="1655"/>
      <w:bookmarkEnd w:id="1656"/>
    </w:p>
    <w:p w:rsidR="006C1FA5" w:rsidRPr="008066E5" w:rsidRDefault="006C1FA5" w:rsidP="006C1FA5">
      <w:pPr>
        <w:spacing w:before="240"/>
        <w:jc w:val="center"/>
        <w:rPr>
          <w:rFonts w:ascii="Times New Roman" w:hAnsi="Times New Roman" w:cs="Times New Roman"/>
        </w:rPr>
      </w:pPr>
      <w:r>
        <w:rPr>
          <w:rFonts w:ascii="Times New Roman" w:hAnsi="Times New Roman" w:cs="Times New Roman"/>
          <w:noProof/>
        </w:rPr>
        <w:drawing>
          <wp:inline distT="0" distB="0" distL="0" distR="0">
            <wp:extent cx="4470413" cy="3487003"/>
            <wp:effectExtent l="19050" t="0" r="6337" b="0"/>
            <wp:docPr id="1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7"/>
                    <a:srcRect/>
                    <a:stretch>
                      <a:fillRect/>
                    </a:stretch>
                  </pic:blipFill>
                  <pic:spPr bwMode="auto">
                    <a:xfrm>
                      <a:off x="0" y="0"/>
                      <a:ext cx="4476906" cy="3492068"/>
                    </a:xfrm>
                    <a:prstGeom prst="rect">
                      <a:avLst/>
                    </a:prstGeom>
                    <a:noFill/>
                    <a:ln w="9525">
                      <a:noFill/>
                      <a:miter lim="800000"/>
                      <a:headEnd/>
                      <a:tailEnd/>
                    </a:ln>
                  </pic:spPr>
                </pic:pic>
              </a:graphicData>
            </a:graphic>
          </wp:inline>
        </w:drawing>
      </w:r>
    </w:p>
    <w:p w:rsidR="006C1FA5" w:rsidRPr="00F6140C" w:rsidRDefault="006C1FA5" w:rsidP="006C1FA5">
      <w:pPr>
        <w:spacing w:after="0"/>
        <w:rPr>
          <w:rFonts w:ascii="Times New Roman" w:hAnsi="Times New Roman" w:cs="Times New Roman"/>
          <w:b/>
          <w:sz w:val="24"/>
          <w:szCs w:val="24"/>
          <w:u w:val="single"/>
        </w:rPr>
      </w:pPr>
      <w:r w:rsidRPr="00F6140C">
        <w:rPr>
          <w:rFonts w:ascii="Times New Roman" w:hAnsi="Times New Roman" w:cs="Times New Roman"/>
          <w:b/>
          <w:sz w:val="24"/>
          <w:szCs w:val="24"/>
          <w:u w:val="single"/>
        </w:rPr>
        <w:t>Description:</w:t>
      </w:r>
    </w:p>
    <w:p w:rsidR="006C1FA5" w:rsidRPr="00F6140C" w:rsidRDefault="006C1FA5" w:rsidP="006C1FA5">
      <w:pPr>
        <w:jc w:val="both"/>
        <w:rPr>
          <w:rFonts w:ascii="Times New Roman" w:hAnsi="Times New Roman" w:cs="Times New Roman"/>
          <w:sz w:val="24"/>
          <w:szCs w:val="24"/>
        </w:rPr>
      </w:pPr>
      <w:r w:rsidRPr="00F6140C">
        <w:rPr>
          <w:rFonts w:ascii="Times New Roman" w:hAnsi="Times New Roman" w:cs="Times New Roman"/>
          <w:sz w:val="24"/>
          <w:szCs w:val="24"/>
        </w:rPr>
        <w:t>This screen is used by maintenance department, to write the complains/requests of any department.</w:t>
      </w:r>
    </w:p>
    <w:p w:rsidR="006C1FA5" w:rsidRPr="00F6140C" w:rsidRDefault="006C1FA5" w:rsidP="006C1FA5">
      <w:pPr>
        <w:spacing w:after="0"/>
        <w:ind w:firstLine="360"/>
        <w:jc w:val="both"/>
        <w:rPr>
          <w:rFonts w:ascii="Times New Roman" w:hAnsi="Times New Roman" w:cs="Times New Roman"/>
          <w:b/>
          <w:sz w:val="24"/>
          <w:szCs w:val="24"/>
          <w:u w:val="single"/>
        </w:rPr>
      </w:pPr>
      <w:r w:rsidRPr="00F6140C">
        <w:rPr>
          <w:rFonts w:ascii="Times New Roman" w:hAnsi="Times New Roman" w:cs="Times New Roman"/>
          <w:sz w:val="24"/>
          <w:szCs w:val="24"/>
        </w:rPr>
        <w:t xml:space="preserve"> </w:t>
      </w:r>
      <w:r w:rsidRPr="00F6140C">
        <w:rPr>
          <w:rFonts w:ascii="Times New Roman" w:hAnsi="Times New Roman" w:cs="Times New Roman"/>
          <w:b/>
          <w:sz w:val="24"/>
          <w:szCs w:val="24"/>
          <w:u w:val="single"/>
        </w:rPr>
        <w:t>Functional Information</w:t>
      </w:r>
    </w:p>
    <w:p w:rsidR="006C1FA5" w:rsidRPr="00F6140C" w:rsidRDefault="006C1FA5" w:rsidP="006C1FA5">
      <w:pPr>
        <w:pStyle w:val="ListParagraph"/>
        <w:numPr>
          <w:ilvl w:val="0"/>
          <w:numId w:val="34"/>
        </w:numPr>
        <w:spacing w:after="0"/>
        <w:ind w:left="720"/>
        <w:jc w:val="both"/>
        <w:rPr>
          <w:rFonts w:ascii="Times New Roman" w:hAnsi="Times New Roman" w:cs="Times New Roman"/>
          <w:sz w:val="24"/>
          <w:szCs w:val="24"/>
        </w:rPr>
      </w:pPr>
      <w:r w:rsidRPr="00F6140C">
        <w:rPr>
          <w:rFonts w:ascii="Times New Roman" w:hAnsi="Times New Roman" w:cs="Times New Roman"/>
          <w:sz w:val="24"/>
          <w:szCs w:val="24"/>
        </w:rPr>
        <w:t xml:space="preserve">User will select the </w:t>
      </w:r>
      <w:r w:rsidRPr="00F6140C">
        <w:rPr>
          <w:rFonts w:ascii="Times New Roman" w:hAnsi="Times New Roman" w:cs="Times New Roman"/>
          <w:b/>
          <w:sz w:val="24"/>
          <w:szCs w:val="24"/>
        </w:rPr>
        <w:t>Department</w:t>
      </w:r>
      <w:r w:rsidRPr="00F6140C">
        <w:rPr>
          <w:rFonts w:ascii="Times New Roman" w:hAnsi="Times New Roman" w:cs="Times New Roman"/>
          <w:sz w:val="24"/>
          <w:szCs w:val="24"/>
        </w:rPr>
        <w:t xml:space="preserve"> as assigned from combo.</w:t>
      </w:r>
    </w:p>
    <w:p w:rsidR="006C1FA5" w:rsidRPr="00F6140C" w:rsidRDefault="006C1FA5" w:rsidP="006C1FA5">
      <w:pPr>
        <w:pStyle w:val="ListParagraph"/>
        <w:numPr>
          <w:ilvl w:val="0"/>
          <w:numId w:val="34"/>
        </w:numPr>
        <w:spacing w:after="0"/>
        <w:ind w:left="720"/>
        <w:jc w:val="both"/>
        <w:rPr>
          <w:rFonts w:ascii="Times New Roman" w:hAnsi="Times New Roman" w:cs="Times New Roman"/>
          <w:sz w:val="24"/>
          <w:szCs w:val="24"/>
        </w:rPr>
      </w:pPr>
      <w:r w:rsidRPr="00F6140C">
        <w:rPr>
          <w:rFonts w:ascii="Times New Roman" w:hAnsi="Times New Roman" w:cs="Times New Roman"/>
          <w:sz w:val="24"/>
          <w:szCs w:val="24"/>
        </w:rPr>
        <w:t xml:space="preserve">User will select the </w:t>
      </w:r>
      <w:r w:rsidRPr="00F6140C">
        <w:rPr>
          <w:rFonts w:ascii="Times New Roman" w:hAnsi="Times New Roman" w:cs="Times New Roman"/>
          <w:b/>
          <w:sz w:val="24"/>
          <w:szCs w:val="24"/>
        </w:rPr>
        <w:t>Type</w:t>
      </w:r>
      <w:r w:rsidRPr="00F6140C">
        <w:rPr>
          <w:rFonts w:ascii="Times New Roman" w:hAnsi="Times New Roman" w:cs="Times New Roman"/>
          <w:sz w:val="24"/>
          <w:szCs w:val="24"/>
        </w:rPr>
        <w:t xml:space="preserve"> of consumption request(i.e. Department Wise, Building Wise, Project Wise) through radio buttons. If user select department wise then user have to select </w:t>
      </w:r>
      <w:r w:rsidRPr="00F6140C">
        <w:rPr>
          <w:rFonts w:ascii="Times New Roman" w:hAnsi="Times New Roman" w:cs="Times New Roman"/>
          <w:b/>
          <w:sz w:val="24"/>
          <w:szCs w:val="24"/>
        </w:rPr>
        <w:t>Department</w:t>
      </w:r>
      <w:r w:rsidRPr="00F6140C">
        <w:rPr>
          <w:rFonts w:ascii="Times New Roman" w:hAnsi="Times New Roman" w:cs="Times New Roman"/>
          <w:sz w:val="24"/>
          <w:szCs w:val="24"/>
        </w:rPr>
        <w:t xml:space="preserve"> from combo and enter the complain #. If user select building wise then user have to select </w:t>
      </w:r>
      <w:r w:rsidRPr="00F6140C">
        <w:rPr>
          <w:rFonts w:ascii="Times New Roman" w:hAnsi="Times New Roman" w:cs="Times New Roman"/>
          <w:b/>
          <w:sz w:val="24"/>
          <w:szCs w:val="24"/>
        </w:rPr>
        <w:t>Location</w:t>
      </w:r>
      <w:r w:rsidRPr="00F6140C">
        <w:rPr>
          <w:rFonts w:ascii="Times New Roman" w:hAnsi="Times New Roman" w:cs="Times New Roman"/>
          <w:sz w:val="24"/>
          <w:szCs w:val="24"/>
        </w:rPr>
        <w:t xml:space="preserve"> from combo. If user select project wise then user have to select </w:t>
      </w:r>
      <w:r w:rsidRPr="00F6140C">
        <w:rPr>
          <w:rFonts w:ascii="Times New Roman" w:hAnsi="Times New Roman" w:cs="Times New Roman"/>
          <w:b/>
          <w:sz w:val="24"/>
          <w:szCs w:val="24"/>
        </w:rPr>
        <w:t>project</w:t>
      </w:r>
      <w:r w:rsidRPr="00F6140C">
        <w:rPr>
          <w:rFonts w:ascii="Times New Roman" w:hAnsi="Times New Roman" w:cs="Times New Roman"/>
          <w:sz w:val="24"/>
          <w:szCs w:val="24"/>
        </w:rPr>
        <w:t xml:space="preserve"> from combo.</w:t>
      </w:r>
    </w:p>
    <w:p w:rsidR="006C1FA5" w:rsidRPr="00F6140C" w:rsidRDefault="006C1FA5" w:rsidP="006C1FA5">
      <w:pPr>
        <w:pStyle w:val="ListParagraph"/>
        <w:numPr>
          <w:ilvl w:val="0"/>
          <w:numId w:val="34"/>
        </w:numPr>
        <w:ind w:left="720"/>
        <w:jc w:val="both"/>
        <w:rPr>
          <w:rFonts w:ascii="Times New Roman" w:hAnsi="Times New Roman" w:cs="Times New Roman"/>
          <w:sz w:val="24"/>
          <w:szCs w:val="24"/>
        </w:rPr>
      </w:pPr>
      <w:r w:rsidRPr="00F6140C">
        <w:rPr>
          <w:rFonts w:ascii="Times New Roman" w:hAnsi="Times New Roman" w:cs="Times New Roman"/>
          <w:sz w:val="24"/>
          <w:szCs w:val="24"/>
        </w:rPr>
        <w:t xml:space="preserve">In Item Information section user will select the Store, then press </w:t>
      </w:r>
      <w:r w:rsidRPr="00F6140C">
        <w:rPr>
          <w:rFonts w:ascii="Times New Roman" w:hAnsi="Times New Roman" w:cs="Times New Roman"/>
          <w:b/>
          <w:sz w:val="24"/>
          <w:szCs w:val="24"/>
        </w:rPr>
        <w:t>Add Items</w:t>
      </w:r>
      <w:r w:rsidRPr="00F6140C">
        <w:rPr>
          <w:rFonts w:ascii="Times New Roman" w:hAnsi="Times New Roman" w:cs="Times New Roman"/>
          <w:sz w:val="24"/>
          <w:szCs w:val="24"/>
        </w:rPr>
        <w:t xml:space="preserve"> button, to add the items in the grid, which maintenance department is going to consume on the selected department/location/project.</w:t>
      </w:r>
    </w:p>
    <w:p w:rsidR="006C1FA5" w:rsidRPr="00F6140C" w:rsidRDefault="006C1FA5" w:rsidP="006C1FA5">
      <w:pPr>
        <w:pStyle w:val="ListParagraph"/>
        <w:numPr>
          <w:ilvl w:val="0"/>
          <w:numId w:val="34"/>
        </w:numPr>
        <w:ind w:left="720"/>
        <w:jc w:val="both"/>
        <w:rPr>
          <w:rFonts w:ascii="Times New Roman" w:hAnsi="Times New Roman" w:cs="Times New Roman"/>
          <w:sz w:val="24"/>
          <w:szCs w:val="24"/>
        </w:rPr>
      </w:pPr>
      <w:r w:rsidRPr="00F6140C">
        <w:rPr>
          <w:rFonts w:ascii="Times New Roman" w:hAnsi="Times New Roman" w:cs="Times New Roman"/>
          <w:sz w:val="24"/>
          <w:szCs w:val="24"/>
        </w:rPr>
        <w:t xml:space="preserve">User will write the details of the complain in </w:t>
      </w:r>
      <w:r w:rsidRPr="00F6140C">
        <w:rPr>
          <w:rFonts w:ascii="Times New Roman" w:hAnsi="Times New Roman" w:cs="Times New Roman"/>
          <w:b/>
          <w:sz w:val="24"/>
          <w:szCs w:val="24"/>
        </w:rPr>
        <w:t>Complain Detail</w:t>
      </w:r>
      <w:r w:rsidRPr="00F6140C">
        <w:rPr>
          <w:rFonts w:ascii="Times New Roman" w:hAnsi="Times New Roman" w:cs="Times New Roman"/>
          <w:sz w:val="24"/>
          <w:szCs w:val="24"/>
        </w:rPr>
        <w:t xml:space="preserve"> grid.</w:t>
      </w:r>
    </w:p>
    <w:p w:rsidR="006C1FA5" w:rsidRPr="00F6140C" w:rsidRDefault="006C1FA5" w:rsidP="006C1FA5">
      <w:pPr>
        <w:pStyle w:val="ListParagraph"/>
        <w:numPr>
          <w:ilvl w:val="0"/>
          <w:numId w:val="34"/>
        </w:numPr>
        <w:ind w:left="720"/>
        <w:jc w:val="both"/>
        <w:rPr>
          <w:rFonts w:ascii="Times New Roman" w:hAnsi="Times New Roman" w:cs="Times New Roman"/>
          <w:sz w:val="24"/>
          <w:szCs w:val="24"/>
        </w:rPr>
      </w:pPr>
      <w:r w:rsidRPr="00F6140C">
        <w:rPr>
          <w:rFonts w:ascii="Times New Roman" w:hAnsi="Times New Roman" w:cs="Times New Roman"/>
          <w:sz w:val="24"/>
          <w:szCs w:val="24"/>
        </w:rPr>
        <w:t xml:space="preserve">To add an employee of the selected department user will select the name of the employee from Drop-down menu and select the start and end date of the request, then press </w:t>
      </w:r>
      <w:r w:rsidRPr="00F6140C">
        <w:rPr>
          <w:rFonts w:ascii="Times New Roman" w:hAnsi="Times New Roman" w:cs="Times New Roman"/>
          <w:b/>
          <w:sz w:val="24"/>
          <w:szCs w:val="24"/>
        </w:rPr>
        <w:t>Add to List</w:t>
      </w:r>
      <w:r w:rsidRPr="00F6140C">
        <w:rPr>
          <w:rFonts w:ascii="Times New Roman" w:hAnsi="Times New Roman" w:cs="Times New Roman"/>
          <w:sz w:val="24"/>
          <w:szCs w:val="24"/>
        </w:rPr>
        <w:t xml:space="preserve"> button. User can add multiple employees in the list.</w:t>
      </w:r>
    </w:p>
    <w:p w:rsidR="006C1FA5" w:rsidRPr="00F6140C" w:rsidRDefault="006C1FA5" w:rsidP="006C1FA5">
      <w:pPr>
        <w:pStyle w:val="ListParagraph"/>
        <w:numPr>
          <w:ilvl w:val="0"/>
          <w:numId w:val="34"/>
        </w:numPr>
        <w:ind w:left="720"/>
        <w:jc w:val="both"/>
        <w:rPr>
          <w:rFonts w:ascii="Times New Roman" w:hAnsi="Times New Roman" w:cs="Times New Roman"/>
          <w:sz w:val="24"/>
          <w:szCs w:val="24"/>
        </w:rPr>
      </w:pPr>
      <w:r w:rsidRPr="00F6140C">
        <w:rPr>
          <w:rFonts w:ascii="Times New Roman" w:hAnsi="Times New Roman" w:cs="Times New Roman"/>
          <w:b/>
          <w:sz w:val="24"/>
          <w:szCs w:val="24"/>
        </w:rPr>
        <w:t>Number</w:t>
      </w:r>
      <w:r w:rsidRPr="00F6140C">
        <w:rPr>
          <w:rFonts w:ascii="Times New Roman" w:hAnsi="Times New Roman" w:cs="Times New Roman"/>
          <w:sz w:val="24"/>
          <w:szCs w:val="24"/>
        </w:rPr>
        <w:t xml:space="preserve"> will be auto-generated, upon saving the record.</w:t>
      </w:r>
    </w:p>
    <w:p w:rsidR="006C1FA5" w:rsidRPr="00F6140C" w:rsidRDefault="006C1FA5" w:rsidP="006C1FA5">
      <w:pPr>
        <w:pStyle w:val="ListParagraph"/>
        <w:numPr>
          <w:ilvl w:val="0"/>
          <w:numId w:val="34"/>
        </w:numPr>
        <w:ind w:left="720"/>
        <w:jc w:val="both"/>
        <w:rPr>
          <w:rFonts w:ascii="Times New Roman" w:hAnsi="Times New Roman" w:cs="Times New Roman"/>
          <w:sz w:val="24"/>
          <w:szCs w:val="24"/>
        </w:rPr>
      </w:pPr>
      <w:r w:rsidRPr="00F6140C">
        <w:rPr>
          <w:rFonts w:ascii="Times New Roman" w:hAnsi="Times New Roman" w:cs="Times New Roman"/>
          <w:sz w:val="24"/>
          <w:szCs w:val="24"/>
        </w:rPr>
        <w:lastRenderedPageBreak/>
        <w:t xml:space="preserve">After assignment of items to the person of one department change the </w:t>
      </w:r>
      <w:r w:rsidRPr="00F6140C">
        <w:rPr>
          <w:rFonts w:ascii="Times New Roman" w:hAnsi="Times New Roman" w:cs="Times New Roman"/>
          <w:b/>
          <w:sz w:val="24"/>
          <w:szCs w:val="24"/>
        </w:rPr>
        <w:t>Status</w:t>
      </w:r>
      <w:r w:rsidRPr="00F6140C">
        <w:rPr>
          <w:rFonts w:ascii="Times New Roman" w:hAnsi="Times New Roman" w:cs="Times New Roman"/>
          <w:sz w:val="24"/>
          <w:szCs w:val="24"/>
        </w:rPr>
        <w:t xml:space="preserve"> from pending to complete and then </w:t>
      </w:r>
      <w:r w:rsidRPr="00F6140C">
        <w:rPr>
          <w:rFonts w:ascii="Times New Roman" w:hAnsi="Times New Roman" w:cs="Times New Roman"/>
          <w:b/>
          <w:sz w:val="24"/>
          <w:szCs w:val="24"/>
        </w:rPr>
        <w:t>Save</w:t>
      </w:r>
      <w:r w:rsidRPr="00F6140C">
        <w:rPr>
          <w:rFonts w:ascii="Times New Roman" w:hAnsi="Times New Roman" w:cs="Times New Roman"/>
          <w:sz w:val="24"/>
          <w:szCs w:val="24"/>
        </w:rPr>
        <w:t xml:space="preserve"> the request.</w:t>
      </w:r>
      <w:r w:rsidRPr="00F6140C">
        <w:rPr>
          <w:rFonts w:ascii="Times New Roman" w:hAnsi="Times New Roman" w:cs="Times New Roman"/>
          <w:sz w:val="24"/>
          <w:szCs w:val="24"/>
        </w:rPr>
        <w:br w:type="page"/>
      </w:r>
    </w:p>
    <w:p w:rsidR="006C1FA5" w:rsidRPr="00D604C2" w:rsidRDefault="006C1FA5" w:rsidP="006C1FA5">
      <w:pPr>
        <w:pStyle w:val="Heading3"/>
        <w:numPr>
          <w:ilvl w:val="2"/>
          <w:numId w:val="7"/>
        </w:numPr>
        <w:rPr>
          <w:rFonts w:ascii="Times New Roman" w:hAnsi="Times New Roman" w:cs="Times New Roman"/>
          <w:color w:val="auto"/>
          <w:sz w:val="24"/>
          <w:szCs w:val="24"/>
        </w:rPr>
      </w:pPr>
      <w:bookmarkStart w:id="1657" w:name="_Toc357235249"/>
      <w:bookmarkStart w:id="1658" w:name="_Toc357238709"/>
      <w:r>
        <w:rPr>
          <w:rFonts w:ascii="Times New Roman" w:hAnsi="Times New Roman" w:cs="Times New Roman"/>
          <w:color w:val="auto"/>
        </w:rPr>
        <w:lastRenderedPageBreak/>
        <w:t>MAINTENANCE</w:t>
      </w:r>
      <w:r w:rsidRPr="00D604C2">
        <w:rPr>
          <w:rFonts w:ascii="Times New Roman" w:hAnsi="Times New Roman" w:cs="Times New Roman"/>
          <w:color w:val="auto"/>
          <w:sz w:val="24"/>
          <w:szCs w:val="24"/>
        </w:rPr>
        <w:t xml:space="preserve"> ISSUANCE</w:t>
      </w:r>
      <w:bookmarkEnd w:id="1657"/>
      <w:bookmarkEnd w:id="1658"/>
    </w:p>
    <w:p w:rsidR="006C1FA5" w:rsidRPr="008066E5" w:rsidRDefault="006C1FA5" w:rsidP="006C1FA5">
      <w:pPr>
        <w:spacing w:before="240"/>
        <w:ind w:left="360"/>
        <w:rPr>
          <w:rFonts w:ascii="Times New Roman" w:hAnsi="Times New Roman" w:cs="Times New Roman"/>
        </w:rPr>
      </w:pPr>
      <w:r w:rsidRPr="008066E5">
        <w:rPr>
          <w:rFonts w:ascii="Times New Roman" w:hAnsi="Times New Roman" w:cs="Times New Roman"/>
          <w:noProof/>
        </w:rPr>
        <w:drawing>
          <wp:inline distT="0" distB="0" distL="0" distR="0">
            <wp:extent cx="4966418" cy="4826996"/>
            <wp:effectExtent l="19050" t="0" r="5632" b="0"/>
            <wp:docPr id="13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8"/>
                    <a:srcRect/>
                    <a:stretch>
                      <a:fillRect/>
                    </a:stretch>
                  </pic:blipFill>
                  <pic:spPr bwMode="auto">
                    <a:xfrm>
                      <a:off x="0" y="0"/>
                      <a:ext cx="4969439" cy="4829932"/>
                    </a:xfrm>
                    <a:prstGeom prst="rect">
                      <a:avLst/>
                    </a:prstGeom>
                    <a:noFill/>
                    <a:ln w="9525">
                      <a:noFill/>
                      <a:miter lim="800000"/>
                      <a:headEnd/>
                      <a:tailEnd/>
                    </a:ln>
                  </pic:spPr>
                </pic:pic>
              </a:graphicData>
            </a:graphic>
          </wp:inline>
        </w:drawing>
      </w:r>
    </w:p>
    <w:p w:rsidR="006C1FA5" w:rsidRPr="00FC263F" w:rsidRDefault="006C1FA5" w:rsidP="006C1FA5">
      <w:pPr>
        <w:spacing w:after="0"/>
        <w:rPr>
          <w:rFonts w:ascii="Times New Roman" w:hAnsi="Times New Roman" w:cs="Times New Roman"/>
          <w:b/>
          <w:sz w:val="24"/>
          <w:szCs w:val="24"/>
          <w:u w:val="single"/>
        </w:rPr>
      </w:pPr>
      <w:r w:rsidRPr="00FC263F">
        <w:rPr>
          <w:rFonts w:ascii="Times New Roman" w:hAnsi="Times New Roman" w:cs="Times New Roman"/>
          <w:b/>
          <w:sz w:val="24"/>
          <w:szCs w:val="24"/>
          <w:u w:val="single"/>
        </w:rPr>
        <w:t>Description:</w:t>
      </w:r>
    </w:p>
    <w:p w:rsidR="006C1FA5" w:rsidRPr="00FC263F" w:rsidRDefault="006C1FA5" w:rsidP="006C1FA5">
      <w:pPr>
        <w:spacing w:after="0"/>
        <w:jc w:val="both"/>
        <w:rPr>
          <w:rFonts w:ascii="Times New Roman" w:hAnsi="Times New Roman" w:cs="Times New Roman"/>
          <w:sz w:val="24"/>
          <w:szCs w:val="24"/>
        </w:rPr>
      </w:pPr>
      <w:r w:rsidRPr="00FC263F">
        <w:rPr>
          <w:rFonts w:ascii="Times New Roman" w:hAnsi="Times New Roman" w:cs="Times New Roman"/>
          <w:sz w:val="24"/>
          <w:szCs w:val="24"/>
        </w:rPr>
        <w:t>This screen is used to issue the items from general store to the other departments(like maintenance and bio-medical).</w:t>
      </w:r>
    </w:p>
    <w:p w:rsidR="006C1FA5" w:rsidRPr="00FC263F" w:rsidRDefault="006C1FA5" w:rsidP="006C1FA5">
      <w:pPr>
        <w:spacing w:before="240" w:after="0"/>
        <w:ind w:firstLine="360"/>
        <w:jc w:val="both"/>
        <w:rPr>
          <w:rFonts w:ascii="Times New Roman" w:hAnsi="Times New Roman" w:cs="Times New Roman"/>
          <w:b/>
          <w:sz w:val="24"/>
          <w:szCs w:val="24"/>
          <w:u w:val="single"/>
        </w:rPr>
      </w:pPr>
      <w:r w:rsidRPr="00FC263F">
        <w:rPr>
          <w:rFonts w:ascii="Times New Roman" w:hAnsi="Times New Roman" w:cs="Times New Roman"/>
          <w:sz w:val="24"/>
          <w:szCs w:val="24"/>
        </w:rPr>
        <w:t xml:space="preserve"> </w:t>
      </w:r>
      <w:r w:rsidRPr="00FC263F">
        <w:rPr>
          <w:rFonts w:ascii="Times New Roman" w:hAnsi="Times New Roman" w:cs="Times New Roman"/>
          <w:b/>
          <w:sz w:val="24"/>
          <w:szCs w:val="24"/>
          <w:u w:val="single"/>
        </w:rPr>
        <w:t>Functional Information</w:t>
      </w:r>
    </w:p>
    <w:p w:rsidR="006C1FA5" w:rsidRPr="00FC263F" w:rsidRDefault="006C1FA5" w:rsidP="006C1FA5">
      <w:pPr>
        <w:pStyle w:val="ListParagraph"/>
        <w:numPr>
          <w:ilvl w:val="0"/>
          <w:numId w:val="34"/>
        </w:numPr>
        <w:spacing w:after="0"/>
        <w:ind w:left="720"/>
        <w:jc w:val="both"/>
        <w:rPr>
          <w:rFonts w:ascii="Times New Roman" w:hAnsi="Times New Roman" w:cs="Times New Roman"/>
          <w:sz w:val="24"/>
          <w:szCs w:val="24"/>
        </w:rPr>
      </w:pPr>
      <w:r w:rsidRPr="00FC263F">
        <w:rPr>
          <w:rFonts w:ascii="Times New Roman" w:hAnsi="Times New Roman" w:cs="Times New Roman"/>
          <w:sz w:val="24"/>
          <w:szCs w:val="24"/>
        </w:rPr>
        <w:t>System will select the current date/time, and store i.e. general store.</w:t>
      </w:r>
    </w:p>
    <w:p w:rsidR="006C1FA5" w:rsidRPr="00FC263F" w:rsidRDefault="006C1FA5" w:rsidP="006C1FA5">
      <w:pPr>
        <w:pStyle w:val="ListParagraph"/>
        <w:numPr>
          <w:ilvl w:val="0"/>
          <w:numId w:val="34"/>
        </w:numPr>
        <w:ind w:left="720"/>
        <w:jc w:val="both"/>
        <w:rPr>
          <w:rFonts w:ascii="Times New Roman" w:hAnsi="Times New Roman" w:cs="Times New Roman"/>
          <w:sz w:val="24"/>
          <w:szCs w:val="24"/>
        </w:rPr>
      </w:pPr>
      <w:r>
        <w:rPr>
          <w:rFonts w:ascii="Times New Roman" w:hAnsi="Times New Roman" w:cs="Times New Roman"/>
          <w:sz w:val="24"/>
          <w:szCs w:val="24"/>
        </w:rPr>
        <w:t>User will s</w:t>
      </w:r>
      <w:r w:rsidRPr="00FC263F">
        <w:rPr>
          <w:rFonts w:ascii="Times New Roman" w:hAnsi="Times New Roman" w:cs="Times New Roman"/>
          <w:sz w:val="24"/>
          <w:szCs w:val="24"/>
        </w:rPr>
        <w:t>elect Departments i.e. either maintenance or bio-medical department.</w:t>
      </w:r>
    </w:p>
    <w:p w:rsidR="006C1FA5" w:rsidRPr="00FC263F" w:rsidRDefault="006C1FA5" w:rsidP="006C1FA5">
      <w:pPr>
        <w:pStyle w:val="ListParagraph"/>
        <w:numPr>
          <w:ilvl w:val="0"/>
          <w:numId w:val="34"/>
        </w:numPr>
        <w:ind w:left="720"/>
        <w:jc w:val="both"/>
        <w:rPr>
          <w:rFonts w:ascii="Times New Roman" w:hAnsi="Times New Roman" w:cs="Times New Roman"/>
          <w:sz w:val="24"/>
          <w:szCs w:val="24"/>
        </w:rPr>
      </w:pPr>
      <w:r>
        <w:rPr>
          <w:rFonts w:ascii="Times New Roman" w:hAnsi="Times New Roman" w:cs="Times New Roman"/>
          <w:sz w:val="24"/>
          <w:szCs w:val="24"/>
        </w:rPr>
        <w:t>User will e</w:t>
      </w:r>
      <w:r w:rsidRPr="00FC263F">
        <w:rPr>
          <w:rFonts w:ascii="Times New Roman" w:hAnsi="Times New Roman" w:cs="Times New Roman"/>
          <w:sz w:val="24"/>
          <w:szCs w:val="24"/>
        </w:rPr>
        <w:t xml:space="preserve">nter </w:t>
      </w:r>
      <w:r w:rsidRPr="00FC263F">
        <w:rPr>
          <w:rFonts w:ascii="Times New Roman" w:hAnsi="Times New Roman" w:cs="Times New Roman"/>
          <w:b/>
          <w:sz w:val="24"/>
          <w:szCs w:val="24"/>
        </w:rPr>
        <w:t>Book No</w:t>
      </w:r>
      <w:r w:rsidRPr="00FC263F">
        <w:rPr>
          <w:rFonts w:ascii="Times New Roman" w:hAnsi="Times New Roman" w:cs="Times New Roman"/>
          <w:sz w:val="24"/>
          <w:szCs w:val="24"/>
        </w:rPr>
        <w:t xml:space="preserve"> from maintenance department’s register.</w:t>
      </w:r>
    </w:p>
    <w:p w:rsidR="006C1FA5" w:rsidRPr="00FC263F" w:rsidRDefault="006C1FA5" w:rsidP="006C1FA5">
      <w:pPr>
        <w:pStyle w:val="ListParagraph"/>
        <w:numPr>
          <w:ilvl w:val="0"/>
          <w:numId w:val="34"/>
        </w:numPr>
        <w:ind w:left="720"/>
        <w:jc w:val="both"/>
        <w:rPr>
          <w:rFonts w:ascii="Times New Roman" w:hAnsi="Times New Roman" w:cs="Times New Roman"/>
          <w:sz w:val="24"/>
          <w:szCs w:val="24"/>
        </w:rPr>
      </w:pPr>
      <w:r w:rsidRPr="00FC263F">
        <w:rPr>
          <w:rFonts w:ascii="Times New Roman" w:hAnsi="Times New Roman" w:cs="Times New Roman"/>
          <w:sz w:val="24"/>
          <w:szCs w:val="24"/>
        </w:rPr>
        <w:t xml:space="preserve">To add the items in the list press </w:t>
      </w:r>
      <w:r w:rsidRPr="00FC263F">
        <w:rPr>
          <w:rFonts w:ascii="Times New Roman" w:hAnsi="Times New Roman" w:cs="Times New Roman"/>
          <w:b/>
          <w:sz w:val="24"/>
          <w:szCs w:val="24"/>
        </w:rPr>
        <w:t>Add Items</w:t>
      </w:r>
      <w:r w:rsidRPr="00FC263F">
        <w:rPr>
          <w:rFonts w:ascii="Times New Roman" w:hAnsi="Times New Roman" w:cs="Times New Roman"/>
          <w:sz w:val="24"/>
          <w:szCs w:val="24"/>
        </w:rPr>
        <w:t xml:space="preserve"> button</w:t>
      </w:r>
      <w:r>
        <w:rPr>
          <w:rFonts w:ascii="Times New Roman" w:hAnsi="Times New Roman" w:cs="Times New Roman"/>
          <w:sz w:val="24"/>
          <w:szCs w:val="24"/>
        </w:rPr>
        <w:t>, this will open the support screen as shown in figure(</w:t>
      </w:r>
      <w:hyperlink w:anchor="additem" w:history="1">
        <w:r w:rsidRPr="00582854">
          <w:rPr>
            <w:rStyle w:val="Hyperlink"/>
            <w:rFonts w:ascii="Times New Roman" w:hAnsi="Times New Roman" w:cs="Times New Roman"/>
            <w:sz w:val="24"/>
            <w:szCs w:val="24"/>
          </w:rPr>
          <w:t>add items</w:t>
        </w:r>
      </w:hyperlink>
      <w:r>
        <w:rPr>
          <w:rFonts w:ascii="Times New Roman" w:hAnsi="Times New Roman" w:cs="Times New Roman"/>
          <w:sz w:val="24"/>
          <w:szCs w:val="24"/>
        </w:rPr>
        <w:t>)</w:t>
      </w:r>
      <w:r w:rsidRPr="00FC263F">
        <w:rPr>
          <w:rFonts w:ascii="Times New Roman" w:hAnsi="Times New Roman" w:cs="Times New Roman"/>
          <w:sz w:val="24"/>
          <w:szCs w:val="24"/>
        </w:rPr>
        <w:t>.</w:t>
      </w:r>
      <w:r>
        <w:rPr>
          <w:rFonts w:ascii="Times New Roman" w:hAnsi="Times New Roman" w:cs="Times New Roman"/>
          <w:sz w:val="24"/>
          <w:szCs w:val="24"/>
        </w:rPr>
        <w:t xml:space="preserve"> Added items will be displayed in </w:t>
      </w:r>
      <w:r w:rsidRPr="001123E1">
        <w:rPr>
          <w:rFonts w:ascii="Times New Roman" w:hAnsi="Times New Roman" w:cs="Times New Roman"/>
          <w:b/>
          <w:sz w:val="24"/>
          <w:szCs w:val="24"/>
        </w:rPr>
        <w:t>Item Details</w:t>
      </w:r>
      <w:r>
        <w:rPr>
          <w:rFonts w:ascii="Times New Roman" w:hAnsi="Times New Roman" w:cs="Times New Roman"/>
          <w:sz w:val="24"/>
          <w:szCs w:val="24"/>
        </w:rPr>
        <w:t xml:space="preserve"> grid.</w:t>
      </w:r>
    </w:p>
    <w:p w:rsidR="006C1FA5" w:rsidRDefault="006C1FA5" w:rsidP="006C1FA5">
      <w:pPr>
        <w:pStyle w:val="ListParagraph"/>
        <w:numPr>
          <w:ilvl w:val="0"/>
          <w:numId w:val="34"/>
        </w:numPr>
        <w:ind w:left="720"/>
        <w:jc w:val="both"/>
        <w:rPr>
          <w:rFonts w:ascii="Times New Roman" w:hAnsi="Times New Roman" w:cs="Times New Roman"/>
          <w:sz w:val="24"/>
          <w:szCs w:val="24"/>
        </w:rPr>
      </w:pPr>
      <w:r w:rsidRPr="002D5FAA">
        <w:rPr>
          <w:rFonts w:ascii="Times New Roman" w:hAnsi="Times New Roman" w:cs="Times New Roman"/>
          <w:sz w:val="24"/>
          <w:szCs w:val="24"/>
        </w:rPr>
        <w:t>When user clicks on the save button then unique</w:t>
      </w:r>
      <w:r>
        <w:rPr>
          <w:rFonts w:ascii="Times New Roman" w:hAnsi="Times New Roman" w:cs="Times New Roman"/>
          <w:sz w:val="24"/>
          <w:szCs w:val="24"/>
        </w:rPr>
        <w:t xml:space="preserve"> </w:t>
      </w:r>
      <w:r w:rsidRPr="002D5FAA">
        <w:rPr>
          <w:rFonts w:ascii="Times New Roman" w:hAnsi="Times New Roman" w:cs="Times New Roman"/>
          <w:sz w:val="24"/>
          <w:szCs w:val="24"/>
        </w:rPr>
        <w:t>Issuance # will be generate automatically.</w:t>
      </w:r>
      <w:r w:rsidRPr="002D5FAA">
        <w:rPr>
          <w:rFonts w:ascii="Times New Roman" w:hAnsi="Times New Roman" w:cs="Times New Roman"/>
          <w:sz w:val="24"/>
          <w:szCs w:val="24"/>
        </w:rPr>
        <w:br w:type="page"/>
      </w:r>
    </w:p>
    <w:p w:rsidR="001E2A2B" w:rsidRPr="0016617C" w:rsidRDefault="001E2A2B" w:rsidP="001E2A2B">
      <w:pPr>
        <w:pStyle w:val="Heading3"/>
        <w:numPr>
          <w:ilvl w:val="2"/>
          <w:numId w:val="7"/>
        </w:numPr>
        <w:rPr>
          <w:rFonts w:ascii="Times New Roman" w:hAnsi="Times New Roman" w:cs="Times New Roman"/>
          <w:color w:val="auto"/>
        </w:rPr>
      </w:pPr>
      <w:bookmarkStart w:id="1659" w:name="_Toc357235253"/>
      <w:bookmarkStart w:id="1660" w:name="_Toc357238710"/>
      <w:r>
        <w:rPr>
          <w:rFonts w:ascii="Times New Roman" w:hAnsi="Times New Roman" w:cs="Times New Roman"/>
          <w:color w:val="auto"/>
        </w:rPr>
        <w:lastRenderedPageBreak/>
        <w:t>MAINTENANCE STOCK RECEIVING</w:t>
      </w:r>
      <w:bookmarkEnd w:id="1659"/>
      <w:bookmarkEnd w:id="1660"/>
    </w:p>
    <w:p w:rsidR="001E2A2B" w:rsidRPr="008066E5" w:rsidRDefault="001E2A2B" w:rsidP="001E2A2B">
      <w:pPr>
        <w:spacing w:before="240"/>
        <w:jc w:val="center"/>
        <w:rPr>
          <w:rFonts w:ascii="Times New Roman" w:hAnsi="Times New Roman" w:cs="Times New Roman"/>
        </w:rPr>
      </w:pPr>
      <w:r w:rsidRPr="008066E5">
        <w:rPr>
          <w:rFonts w:ascii="Times New Roman" w:hAnsi="Times New Roman" w:cs="Times New Roman"/>
          <w:noProof/>
        </w:rPr>
        <w:drawing>
          <wp:inline distT="0" distB="0" distL="0" distR="0">
            <wp:extent cx="4948735" cy="4007896"/>
            <wp:effectExtent l="19050" t="0" r="4265" b="0"/>
            <wp:docPr id="15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9"/>
                    <a:srcRect/>
                    <a:stretch>
                      <a:fillRect/>
                    </a:stretch>
                  </pic:blipFill>
                  <pic:spPr bwMode="auto">
                    <a:xfrm>
                      <a:off x="0" y="0"/>
                      <a:ext cx="4951599" cy="4010215"/>
                    </a:xfrm>
                    <a:prstGeom prst="rect">
                      <a:avLst/>
                    </a:prstGeom>
                    <a:noFill/>
                    <a:ln w="9525">
                      <a:noFill/>
                      <a:miter lim="800000"/>
                      <a:headEnd/>
                      <a:tailEnd/>
                    </a:ln>
                  </pic:spPr>
                </pic:pic>
              </a:graphicData>
            </a:graphic>
          </wp:inline>
        </w:drawing>
      </w:r>
    </w:p>
    <w:p w:rsidR="001E2A2B" w:rsidRPr="009A0F04" w:rsidRDefault="001E2A2B" w:rsidP="001E2A2B">
      <w:pPr>
        <w:spacing w:after="0"/>
        <w:rPr>
          <w:rFonts w:ascii="Times New Roman" w:hAnsi="Times New Roman" w:cs="Times New Roman"/>
          <w:b/>
          <w:sz w:val="24"/>
          <w:szCs w:val="24"/>
          <w:u w:val="single"/>
        </w:rPr>
      </w:pPr>
      <w:r w:rsidRPr="009A0F04">
        <w:rPr>
          <w:rFonts w:ascii="Times New Roman" w:hAnsi="Times New Roman" w:cs="Times New Roman"/>
          <w:b/>
          <w:sz w:val="24"/>
          <w:szCs w:val="24"/>
          <w:u w:val="single"/>
        </w:rPr>
        <w:t>Description:</w:t>
      </w:r>
    </w:p>
    <w:p w:rsidR="001E2A2B" w:rsidRPr="009A0F04" w:rsidRDefault="001E2A2B" w:rsidP="001E2A2B">
      <w:pPr>
        <w:spacing w:after="0"/>
        <w:jc w:val="both"/>
        <w:rPr>
          <w:rFonts w:ascii="Times New Roman" w:hAnsi="Times New Roman" w:cs="Times New Roman"/>
          <w:sz w:val="24"/>
          <w:szCs w:val="24"/>
        </w:rPr>
      </w:pPr>
      <w:r w:rsidRPr="009A0F04">
        <w:rPr>
          <w:rFonts w:ascii="Times New Roman" w:hAnsi="Times New Roman" w:cs="Times New Roman"/>
          <w:sz w:val="24"/>
          <w:szCs w:val="24"/>
        </w:rPr>
        <w:t>This screen is used to acknowledge the general store that the demanded items have been received, the maintenance issued items will displayed in this screen.</w:t>
      </w:r>
    </w:p>
    <w:p w:rsidR="001E2A2B" w:rsidRPr="009A0F04" w:rsidRDefault="001E2A2B" w:rsidP="001E2A2B">
      <w:pPr>
        <w:spacing w:before="240" w:after="0"/>
        <w:ind w:firstLine="360"/>
        <w:jc w:val="both"/>
        <w:rPr>
          <w:rFonts w:ascii="Times New Roman" w:hAnsi="Times New Roman" w:cs="Times New Roman"/>
          <w:b/>
          <w:sz w:val="24"/>
          <w:szCs w:val="24"/>
          <w:u w:val="single"/>
        </w:rPr>
      </w:pPr>
      <w:r w:rsidRPr="009A0F04">
        <w:rPr>
          <w:rFonts w:ascii="Times New Roman" w:hAnsi="Times New Roman" w:cs="Times New Roman"/>
          <w:b/>
          <w:sz w:val="24"/>
          <w:szCs w:val="24"/>
          <w:u w:val="single"/>
        </w:rPr>
        <w:t>Functional Information</w:t>
      </w:r>
    </w:p>
    <w:p w:rsidR="001E2A2B" w:rsidRPr="009A0F04" w:rsidRDefault="001E2A2B" w:rsidP="001E2A2B">
      <w:pPr>
        <w:pStyle w:val="ListParagraph"/>
        <w:numPr>
          <w:ilvl w:val="0"/>
          <w:numId w:val="34"/>
        </w:numPr>
        <w:spacing w:after="0"/>
        <w:ind w:left="720"/>
        <w:jc w:val="both"/>
        <w:rPr>
          <w:rFonts w:ascii="Times New Roman" w:hAnsi="Times New Roman" w:cs="Times New Roman"/>
          <w:sz w:val="24"/>
          <w:szCs w:val="24"/>
        </w:rPr>
      </w:pPr>
      <w:r>
        <w:rPr>
          <w:rFonts w:ascii="Times New Roman" w:hAnsi="Times New Roman" w:cs="Times New Roman"/>
          <w:sz w:val="24"/>
          <w:szCs w:val="24"/>
        </w:rPr>
        <w:t>User will s</w:t>
      </w:r>
      <w:r w:rsidRPr="009A0F04">
        <w:rPr>
          <w:rFonts w:ascii="Times New Roman" w:hAnsi="Times New Roman" w:cs="Times New Roman"/>
          <w:sz w:val="24"/>
          <w:szCs w:val="24"/>
        </w:rPr>
        <w:t xml:space="preserve">elect the </w:t>
      </w:r>
      <w:r w:rsidRPr="009A0F04">
        <w:rPr>
          <w:rFonts w:ascii="Times New Roman" w:hAnsi="Times New Roman" w:cs="Times New Roman"/>
          <w:b/>
          <w:sz w:val="24"/>
          <w:szCs w:val="24"/>
        </w:rPr>
        <w:t>Store</w:t>
      </w:r>
      <w:r w:rsidRPr="009A0F04">
        <w:rPr>
          <w:rFonts w:ascii="Times New Roman" w:hAnsi="Times New Roman" w:cs="Times New Roman"/>
          <w:sz w:val="24"/>
          <w:szCs w:val="24"/>
        </w:rPr>
        <w:t>, from the drop down menu.</w:t>
      </w:r>
    </w:p>
    <w:p w:rsidR="001E2A2B" w:rsidRPr="009A0F04" w:rsidRDefault="001E2A2B" w:rsidP="001E2A2B">
      <w:pPr>
        <w:pStyle w:val="ListParagraph"/>
        <w:numPr>
          <w:ilvl w:val="0"/>
          <w:numId w:val="34"/>
        </w:numPr>
        <w:ind w:left="720"/>
        <w:jc w:val="both"/>
        <w:rPr>
          <w:rFonts w:ascii="Times New Roman" w:hAnsi="Times New Roman" w:cs="Times New Roman"/>
          <w:sz w:val="24"/>
          <w:szCs w:val="24"/>
        </w:rPr>
      </w:pPr>
      <w:r>
        <w:rPr>
          <w:rFonts w:ascii="Times New Roman" w:hAnsi="Times New Roman" w:cs="Times New Roman"/>
          <w:sz w:val="24"/>
          <w:szCs w:val="24"/>
        </w:rPr>
        <w:t>User will s</w:t>
      </w:r>
      <w:r w:rsidRPr="009A0F04">
        <w:rPr>
          <w:rFonts w:ascii="Times New Roman" w:hAnsi="Times New Roman" w:cs="Times New Roman"/>
          <w:sz w:val="24"/>
          <w:szCs w:val="24"/>
        </w:rPr>
        <w:t xml:space="preserve">elect the </w:t>
      </w:r>
      <w:r w:rsidRPr="009A0F04">
        <w:rPr>
          <w:rFonts w:ascii="Times New Roman" w:hAnsi="Times New Roman" w:cs="Times New Roman"/>
          <w:b/>
          <w:sz w:val="24"/>
          <w:szCs w:val="24"/>
        </w:rPr>
        <w:t>Department</w:t>
      </w:r>
      <w:r w:rsidRPr="009A0F04">
        <w:rPr>
          <w:rFonts w:ascii="Times New Roman" w:hAnsi="Times New Roman" w:cs="Times New Roman"/>
          <w:sz w:val="24"/>
          <w:szCs w:val="24"/>
        </w:rPr>
        <w:t>, which receives those items.</w:t>
      </w:r>
    </w:p>
    <w:p w:rsidR="001E2A2B" w:rsidRPr="009A0F04" w:rsidRDefault="001E2A2B" w:rsidP="001E2A2B">
      <w:pPr>
        <w:pStyle w:val="ListParagraph"/>
        <w:numPr>
          <w:ilvl w:val="0"/>
          <w:numId w:val="34"/>
        </w:numPr>
        <w:tabs>
          <w:tab w:val="left" w:pos="720"/>
        </w:tabs>
        <w:ind w:left="720"/>
        <w:jc w:val="both"/>
        <w:rPr>
          <w:rFonts w:ascii="Times New Roman" w:hAnsi="Times New Roman" w:cs="Times New Roman"/>
          <w:sz w:val="24"/>
          <w:szCs w:val="24"/>
        </w:rPr>
      </w:pPr>
      <w:r w:rsidRPr="009A0F04">
        <w:rPr>
          <w:rFonts w:ascii="Times New Roman" w:hAnsi="Times New Roman" w:cs="Times New Roman"/>
          <w:sz w:val="24"/>
          <w:szCs w:val="24"/>
        </w:rPr>
        <w:t>To filter records</w:t>
      </w:r>
      <w:r>
        <w:rPr>
          <w:rFonts w:ascii="Times New Roman" w:hAnsi="Times New Roman" w:cs="Times New Roman"/>
          <w:sz w:val="24"/>
          <w:szCs w:val="24"/>
        </w:rPr>
        <w:t xml:space="preserve"> user will</w:t>
      </w:r>
      <w:r w:rsidRPr="009A0F04">
        <w:rPr>
          <w:rFonts w:ascii="Times New Roman" w:hAnsi="Times New Roman" w:cs="Times New Roman"/>
          <w:sz w:val="24"/>
          <w:szCs w:val="24"/>
        </w:rPr>
        <w:t xml:space="preserve"> select from </w:t>
      </w:r>
      <w:r w:rsidRPr="009A0F04">
        <w:rPr>
          <w:rFonts w:ascii="Times New Roman" w:hAnsi="Times New Roman" w:cs="Times New Roman"/>
          <w:b/>
          <w:sz w:val="24"/>
          <w:szCs w:val="24"/>
        </w:rPr>
        <w:t>Status</w:t>
      </w:r>
      <w:r w:rsidRPr="009A0F04">
        <w:rPr>
          <w:rFonts w:ascii="Times New Roman" w:hAnsi="Times New Roman" w:cs="Times New Roman"/>
          <w:sz w:val="24"/>
          <w:szCs w:val="24"/>
        </w:rPr>
        <w:t>(9-month, 6-month, All Records) and form the next combo</w:t>
      </w:r>
      <w:r>
        <w:rPr>
          <w:rFonts w:ascii="Times New Roman" w:hAnsi="Times New Roman" w:cs="Times New Roman"/>
          <w:sz w:val="24"/>
          <w:szCs w:val="24"/>
        </w:rPr>
        <w:t xml:space="preserve"> user will</w:t>
      </w:r>
      <w:r w:rsidRPr="009A0F04">
        <w:rPr>
          <w:rFonts w:ascii="Times New Roman" w:hAnsi="Times New Roman" w:cs="Times New Roman"/>
          <w:sz w:val="24"/>
          <w:szCs w:val="24"/>
        </w:rPr>
        <w:t xml:space="preserve"> select the received status(i.e. Pending/Received).</w:t>
      </w:r>
    </w:p>
    <w:p w:rsidR="001E2A2B" w:rsidRPr="009A0F04" w:rsidRDefault="001E2A2B" w:rsidP="001E2A2B">
      <w:pPr>
        <w:pStyle w:val="ListParagraph"/>
        <w:numPr>
          <w:ilvl w:val="0"/>
          <w:numId w:val="34"/>
        </w:numPr>
        <w:ind w:left="720"/>
        <w:jc w:val="both"/>
        <w:rPr>
          <w:rFonts w:ascii="Times New Roman" w:hAnsi="Times New Roman" w:cs="Times New Roman"/>
          <w:sz w:val="24"/>
          <w:szCs w:val="24"/>
        </w:rPr>
      </w:pPr>
      <w:r w:rsidRPr="009A0F04">
        <w:rPr>
          <w:rFonts w:ascii="Times New Roman" w:hAnsi="Times New Roman" w:cs="Times New Roman"/>
          <w:sz w:val="24"/>
          <w:szCs w:val="24"/>
        </w:rPr>
        <w:t xml:space="preserve">Then in the grid </w:t>
      </w:r>
      <w:r>
        <w:rPr>
          <w:rFonts w:ascii="Times New Roman" w:hAnsi="Times New Roman" w:cs="Times New Roman"/>
          <w:sz w:val="24"/>
          <w:szCs w:val="24"/>
        </w:rPr>
        <w:t>user</w:t>
      </w:r>
      <w:r w:rsidRPr="009A0F04">
        <w:rPr>
          <w:rFonts w:ascii="Times New Roman" w:hAnsi="Times New Roman" w:cs="Times New Roman"/>
          <w:sz w:val="24"/>
          <w:szCs w:val="24"/>
        </w:rPr>
        <w:t xml:space="preserve"> can view book#, Date, Item Description, Units, Qty(Quantity), Received.</w:t>
      </w:r>
    </w:p>
    <w:p w:rsidR="001E2A2B" w:rsidRDefault="001E2A2B" w:rsidP="001E2A2B">
      <w:pPr>
        <w:pStyle w:val="ListParagraph"/>
        <w:numPr>
          <w:ilvl w:val="0"/>
          <w:numId w:val="34"/>
        </w:numPr>
        <w:ind w:left="720"/>
        <w:jc w:val="both"/>
        <w:rPr>
          <w:rFonts w:ascii="Times New Roman" w:hAnsi="Times New Roman" w:cs="Times New Roman"/>
          <w:sz w:val="24"/>
          <w:szCs w:val="24"/>
        </w:rPr>
      </w:pPr>
      <w:r w:rsidRPr="009A0F04">
        <w:rPr>
          <w:rFonts w:ascii="Times New Roman" w:hAnsi="Times New Roman" w:cs="Times New Roman"/>
          <w:sz w:val="24"/>
          <w:szCs w:val="24"/>
        </w:rPr>
        <w:t xml:space="preserve">If user receives the item then in received column, after checking the checkboxes or by selecting </w:t>
      </w:r>
      <w:r w:rsidRPr="009A0F04">
        <w:rPr>
          <w:rFonts w:ascii="Times New Roman" w:hAnsi="Times New Roman" w:cs="Times New Roman"/>
          <w:b/>
          <w:sz w:val="24"/>
          <w:szCs w:val="24"/>
        </w:rPr>
        <w:t>Receive All</w:t>
      </w:r>
      <w:r w:rsidRPr="009A0F04">
        <w:rPr>
          <w:rFonts w:ascii="Times New Roman" w:hAnsi="Times New Roman" w:cs="Times New Roman"/>
          <w:sz w:val="24"/>
          <w:szCs w:val="24"/>
        </w:rPr>
        <w:t xml:space="preserve"> checkbox</w:t>
      </w:r>
    </w:p>
    <w:p w:rsidR="001E2A2B" w:rsidRDefault="001E2A2B" w:rsidP="001E2A2B">
      <w:pPr>
        <w:pStyle w:val="ListParagraph"/>
        <w:numPr>
          <w:ilvl w:val="0"/>
          <w:numId w:val="34"/>
        </w:numPr>
        <w:ind w:left="720"/>
        <w:jc w:val="both"/>
        <w:rPr>
          <w:rFonts w:ascii="Times New Roman" w:hAnsi="Times New Roman" w:cs="Times New Roman"/>
          <w:sz w:val="24"/>
          <w:szCs w:val="24"/>
        </w:rPr>
      </w:pPr>
      <w:r>
        <w:rPr>
          <w:rFonts w:ascii="Times New Roman" w:hAnsi="Times New Roman" w:cs="Times New Roman"/>
          <w:sz w:val="24"/>
          <w:szCs w:val="24"/>
        </w:rPr>
        <w:t>Then user will</w:t>
      </w:r>
      <w:r w:rsidRPr="009A0F04">
        <w:rPr>
          <w:rFonts w:ascii="Times New Roman" w:hAnsi="Times New Roman" w:cs="Times New Roman"/>
          <w:sz w:val="24"/>
          <w:szCs w:val="24"/>
        </w:rPr>
        <w:t xml:space="preserve"> press the save button on the top of the screen. After saving these received item will displayed if we select the received from the combo instead of pending.</w:t>
      </w:r>
    </w:p>
    <w:p w:rsidR="001E2A2B" w:rsidRPr="00C475BE" w:rsidRDefault="001E2A2B" w:rsidP="001E2A2B">
      <w:pPr>
        <w:jc w:val="both"/>
        <w:rPr>
          <w:rFonts w:ascii="Times New Roman" w:hAnsi="Times New Roman" w:cs="Times New Roman"/>
          <w:sz w:val="24"/>
          <w:szCs w:val="24"/>
        </w:rPr>
      </w:pPr>
      <w:r w:rsidRPr="00C475BE">
        <w:rPr>
          <w:rFonts w:ascii="Times New Roman" w:hAnsi="Times New Roman" w:cs="Times New Roman"/>
          <w:sz w:val="24"/>
          <w:szCs w:val="24"/>
        </w:rPr>
        <w:br w:type="page"/>
      </w:r>
    </w:p>
    <w:p w:rsidR="006C1FA5" w:rsidRPr="00AE2C92" w:rsidRDefault="006C1FA5" w:rsidP="006C1FA5">
      <w:pPr>
        <w:pStyle w:val="Heading3"/>
        <w:numPr>
          <w:ilvl w:val="2"/>
          <w:numId w:val="7"/>
        </w:numPr>
        <w:rPr>
          <w:rFonts w:ascii="Times New Roman" w:hAnsi="Times New Roman" w:cs="Times New Roman"/>
          <w:color w:val="auto"/>
        </w:rPr>
      </w:pPr>
      <w:bookmarkStart w:id="1661" w:name="_Toc357235250"/>
      <w:bookmarkStart w:id="1662" w:name="_Toc357238711"/>
      <w:r w:rsidRPr="00AE2C92">
        <w:rPr>
          <w:rFonts w:ascii="Times New Roman" w:hAnsi="Times New Roman" w:cs="Times New Roman"/>
          <w:color w:val="auto"/>
        </w:rPr>
        <w:lastRenderedPageBreak/>
        <w:t>UNIFORM ISSUANCE SCREEN</w:t>
      </w:r>
      <w:bookmarkEnd w:id="1661"/>
      <w:bookmarkEnd w:id="1662"/>
    </w:p>
    <w:p w:rsidR="006C1FA5" w:rsidRPr="008066E5" w:rsidRDefault="006C1FA5" w:rsidP="006C1FA5">
      <w:pPr>
        <w:spacing w:before="240"/>
        <w:jc w:val="center"/>
        <w:rPr>
          <w:rFonts w:ascii="Times New Roman" w:hAnsi="Times New Roman" w:cs="Times New Roman"/>
        </w:rPr>
      </w:pPr>
      <w:r w:rsidRPr="008066E5">
        <w:rPr>
          <w:rFonts w:ascii="Times New Roman" w:hAnsi="Times New Roman" w:cs="Times New Roman"/>
          <w:noProof/>
        </w:rPr>
        <w:drawing>
          <wp:inline distT="0" distB="0" distL="0" distR="0">
            <wp:extent cx="5250610" cy="5318151"/>
            <wp:effectExtent l="19050" t="0" r="7190" b="0"/>
            <wp:docPr id="13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0"/>
                    <a:srcRect/>
                    <a:stretch>
                      <a:fillRect/>
                    </a:stretch>
                  </pic:blipFill>
                  <pic:spPr bwMode="auto">
                    <a:xfrm>
                      <a:off x="0" y="0"/>
                      <a:ext cx="5254428" cy="5322018"/>
                    </a:xfrm>
                    <a:prstGeom prst="rect">
                      <a:avLst/>
                    </a:prstGeom>
                    <a:noFill/>
                    <a:ln w="9525">
                      <a:noFill/>
                      <a:miter lim="800000"/>
                      <a:headEnd/>
                      <a:tailEnd/>
                    </a:ln>
                  </pic:spPr>
                </pic:pic>
              </a:graphicData>
            </a:graphic>
          </wp:inline>
        </w:drawing>
      </w:r>
    </w:p>
    <w:p w:rsidR="006C1FA5" w:rsidRPr="00055B2E" w:rsidRDefault="006C1FA5" w:rsidP="006C1FA5">
      <w:pPr>
        <w:spacing w:after="0"/>
        <w:jc w:val="both"/>
        <w:rPr>
          <w:rFonts w:ascii="Times New Roman" w:hAnsi="Times New Roman" w:cs="Times New Roman"/>
          <w:b/>
          <w:sz w:val="24"/>
          <w:szCs w:val="24"/>
          <w:u w:val="single"/>
        </w:rPr>
      </w:pPr>
      <w:r w:rsidRPr="00055B2E">
        <w:rPr>
          <w:rFonts w:ascii="Times New Roman" w:hAnsi="Times New Roman" w:cs="Times New Roman"/>
          <w:b/>
          <w:sz w:val="24"/>
          <w:szCs w:val="24"/>
          <w:u w:val="single"/>
        </w:rPr>
        <w:t>Description:</w:t>
      </w:r>
    </w:p>
    <w:p w:rsidR="006C1FA5" w:rsidRPr="00055B2E" w:rsidRDefault="006C1FA5" w:rsidP="006C1FA5">
      <w:pPr>
        <w:spacing w:after="0"/>
        <w:jc w:val="both"/>
        <w:rPr>
          <w:rFonts w:ascii="Times New Roman" w:hAnsi="Times New Roman" w:cs="Times New Roman"/>
          <w:sz w:val="24"/>
          <w:szCs w:val="24"/>
        </w:rPr>
      </w:pPr>
      <w:r w:rsidRPr="00055B2E">
        <w:rPr>
          <w:rFonts w:ascii="Times New Roman" w:hAnsi="Times New Roman" w:cs="Times New Roman"/>
          <w:sz w:val="24"/>
          <w:szCs w:val="24"/>
        </w:rPr>
        <w:t xml:space="preserve">This screen is used to issue uniform to </w:t>
      </w:r>
      <w:r>
        <w:rPr>
          <w:rFonts w:ascii="Times New Roman" w:hAnsi="Times New Roman" w:cs="Times New Roman"/>
          <w:sz w:val="24"/>
          <w:szCs w:val="24"/>
        </w:rPr>
        <w:t>the</w:t>
      </w:r>
      <w:r w:rsidRPr="00055B2E">
        <w:rPr>
          <w:rFonts w:ascii="Times New Roman" w:hAnsi="Times New Roman" w:cs="Times New Roman"/>
          <w:sz w:val="24"/>
          <w:szCs w:val="24"/>
        </w:rPr>
        <w:t xml:space="preserve"> employees who wear uniform in </w:t>
      </w:r>
      <w:r>
        <w:rPr>
          <w:rFonts w:ascii="Times New Roman" w:hAnsi="Times New Roman" w:cs="Times New Roman"/>
          <w:sz w:val="24"/>
          <w:szCs w:val="24"/>
        </w:rPr>
        <w:t>TKC.</w:t>
      </w:r>
    </w:p>
    <w:p w:rsidR="006C1FA5" w:rsidRPr="00055B2E" w:rsidRDefault="006C1FA5" w:rsidP="006C1FA5">
      <w:pPr>
        <w:spacing w:before="240" w:after="0"/>
        <w:ind w:firstLine="360"/>
        <w:jc w:val="both"/>
        <w:rPr>
          <w:rFonts w:ascii="Times New Roman" w:hAnsi="Times New Roman" w:cs="Times New Roman"/>
          <w:b/>
          <w:sz w:val="24"/>
          <w:szCs w:val="24"/>
          <w:u w:val="single"/>
        </w:rPr>
      </w:pPr>
      <w:r w:rsidRPr="00055B2E">
        <w:rPr>
          <w:rFonts w:ascii="Times New Roman" w:hAnsi="Times New Roman" w:cs="Times New Roman"/>
          <w:sz w:val="24"/>
          <w:szCs w:val="24"/>
        </w:rPr>
        <w:t xml:space="preserve"> </w:t>
      </w:r>
      <w:r w:rsidRPr="00055B2E">
        <w:rPr>
          <w:rFonts w:ascii="Times New Roman" w:hAnsi="Times New Roman" w:cs="Times New Roman"/>
          <w:b/>
          <w:sz w:val="24"/>
          <w:szCs w:val="24"/>
          <w:u w:val="single"/>
        </w:rPr>
        <w:t>Functional Information</w:t>
      </w:r>
    </w:p>
    <w:p w:rsidR="006C1FA5" w:rsidRPr="00055B2E" w:rsidRDefault="006C1FA5" w:rsidP="006C1FA5">
      <w:pPr>
        <w:pStyle w:val="ListParagraph"/>
        <w:numPr>
          <w:ilvl w:val="0"/>
          <w:numId w:val="34"/>
        </w:numPr>
        <w:ind w:left="720"/>
        <w:jc w:val="both"/>
        <w:rPr>
          <w:rFonts w:ascii="Times New Roman" w:hAnsi="Times New Roman" w:cs="Times New Roman"/>
          <w:sz w:val="24"/>
          <w:szCs w:val="24"/>
        </w:rPr>
      </w:pPr>
      <w:r w:rsidRPr="00055B2E">
        <w:rPr>
          <w:rFonts w:ascii="Times New Roman" w:hAnsi="Times New Roman" w:cs="Times New Roman"/>
          <w:sz w:val="24"/>
          <w:szCs w:val="24"/>
        </w:rPr>
        <w:t xml:space="preserve">In the </w:t>
      </w:r>
      <w:r w:rsidRPr="00055B2E">
        <w:rPr>
          <w:rFonts w:ascii="Times New Roman" w:hAnsi="Times New Roman" w:cs="Times New Roman"/>
          <w:b/>
          <w:sz w:val="24"/>
          <w:szCs w:val="24"/>
        </w:rPr>
        <w:t>Issue Date</w:t>
      </w:r>
      <w:r w:rsidRPr="00055B2E">
        <w:rPr>
          <w:rFonts w:ascii="Times New Roman" w:hAnsi="Times New Roman" w:cs="Times New Roman"/>
          <w:sz w:val="24"/>
          <w:szCs w:val="24"/>
        </w:rPr>
        <w:t xml:space="preserve"> field the current date will be picked by the system and user have to check </w:t>
      </w:r>
      <w:r w:rsidRPr="00055B2E">
        <w:rPr>
          <w:rFonts w:ascii="Times New Roman" w:hAnsi="Times New Roman" w:cs="Times New Roman"/>
          <w:b/>
          <w:sz w:val="24"/>
          <w:szCs w:val="24"/>
        </w:rPr>
        <w:t>Due Date</w:t>
      </w:r>
      <w:r w:rsidRPr="00055B2E">
        <w:rPr>
          <w:rFonts w:ascii="Times New Roman" w:hAnsi="Times New Roman" w:cs="Times New Roman"/>
          <w:sz w:val="24"/>
          <w:szCs w:val="24"/>
        </w:rPr>
        <w:t xml:space="preserve"> before the issuance of uniform. Due date text field maintains the record of the employee, </w:t>
      </w:r>
      <w:r>
        <w:rPr>
          <w:rFonts w:ascii="Times New Roman" w:hAnsi="Times New Roman" w:cs="Times New Roman"/>
          <w:sz w:val="24"/>
          <w:szCs w:val="24"/>
        </w:rPr>
        <w:t>i.e. system calculates the due date of taking uniform from the last issuance of uniform</w:t>
      </w:r>
      <w:r w:rsidRPr="00055B2E">
        <w:rPr>
          <w:rFonts w:ascii="Times New Roman" w:hAnsi="Times New Roman" w:cs="Times New Roman"/>
          <w:sz w:val="24"/>
          <w:szCs w:val="24"/>
        </w:rPr>
        <w:t>.</w:t>
      </w:r>
    </w:p>
    <w:p w:rsidR="006C1FA5" w:rsidRPr="00055B2E" w:rsidRDefault="006C1FA5" w:rsidP="006C1FA5">
      <w:pPr>
        <w:pStyle w:val="ListParagraph"/>
        <w:numPr>
          <w:ilvl w:val="0"/>
          <w:numId w:val="34"/>
        </w:numPr>
        <w:ind w:left="720"/>
        <w:jc w:val="both"/>
        <w:rPr>
          <w:rFonts w:ascii="Times New Roman" w:hAnsi="Times New Roman" w:cs="Times New Roman"/>
          <w:sz w:val="24"/>
          <w:szCs w:val="24"/>
        </w:rPr>
      </w:pPr>
      <w:r>
        <w:rPr>
          <w:rFonts w:ascii="Times New Roman" w:hAnsi="Times New Roman" w:cs="Times New Roman"/>
          <w:sz w:val="24"/>
          <w:szCs w:val="24"/>
        </w:rPr>
        <w:t>User will e</w:t>
      </w:r>
      <w:r w:rsidRPr="00055B2E">
        <w:rPr>
          <w:rFonts w:ascii="Times New Roman" w:hAnsi="Times New Roman" w:cs="Times New Roman"/>
          <w:sz w:val="24"/>
          <w:szCs w:val="24"/>
        </w:rPr>
        <w:t xml:space="preserve">nter Employee </w:t>
      </w:r>
      <w:r w:rsidRPr="00055B2E">
        <w:rPr>
          <w:rFonts w:ascii="Times New Roman" w:hAnsi="Times New Roman" w:cs="Times New Roman"/>
          <w:b/>
          <w:sz w:val="24"/>
          <w:szCs w:val="24"/>
        </w:rPr>
        <w:t>Code</w:t>
      </w:r>
      <w:r w:rsidRPr="00055B2E">
        <w:rPr>
          <w:rFonts w:ascii="Times New Roman" w:hAnsi="Times New Roman" w:cs="Times New Roman"/>
          <w:sz w:val="24"/>
          <w:szCs w:val="24"/>
        </w:rPr>
        <w:t>, or press F11 for lookup screen.</w:t>
      </w:r>
    </w:p>
    <w:p w:rsidR="006C1FA5" w:rsidRPr="00055B2E" w:rsidRDefault="006C1FA5" w:rsidP="006C1FA5">
      <w:pPr>
        <w:pStyle w:val="ListParagraph"/>
        <w:numPr>
          <w:ilvl w:val="0"/>
          <w:numId w:val="34"/>
        </w:numPr>
        <w:ind w:left="720"/>
        <w:jc w:val="both"/>
        <w:rPr>
          <w:rFonts w:ascii="Times New Roman" w:hAnsi="Times New Roman" w:cs="Times New Roman"/>
          <w:sz w:val="24"/>
          <w:szCs w:val="24"/>
        </w:rPr>
      </w:pPr>
      <w:r w:rsidRPr="00055B2E">
        <w:rPr>
          <w:rFonts w:ascii="Times New Roman" w:hAnsi="Times New Roman" w:cs="Times New Roman"/>
          <w:sz w:val="24"/>
          <w:szCs w:val="24"/>
        </w:rPr>
        <w:t xml:space="preserve">When </w:t>
      </w:r>
      <w:r>
        <w:rPr>
          <w:rFonts w:ascii="Times New Roman" w:hAnsi="Times New Roman" w:cs="Times New Roman"/>
          <w:sz w:val="24"/>
          <w:szCs w:val="24"/>
        </w:rPr>
        <w:t>user</w:t>
      </w:r>
      <w:r w:rsidRPr="00055B2E">
        <w:rPr>
          <w:rFonts w:ascii="Times New Roman" w:hAnsi="Times New Roman" w:cs="Times New Roman"/>
          <w:sz w:val="24"/>
          <w:szCs w:val="24"/>
        </w:rPr>
        <w:t xml:space="preserve"> enter the code, the other details (i.e. NIC No, Name, Department, </w:t>
      </w:r>
      <w:proofErr w:type="spellStart"/>
      <w:r w:rsidRPr="00055B2E">
        <w:rPr>
          <w:rFonts w:ascii="Times New Roman" w:hAnsi="Times New Roman" w:cs="Times New Roman"/>
          <w:sz w:val="24"/>
          <w:szCs w:val="24"/>
        </w:rPr>
        <w:t>Emp</w:t>
      </w:r>
      <w:proofErr w:type="spellEnd"/>
      <w:r w:rsidRPr="00055B2E">
        <w:rPr>
          <w:rFonts w:ascii="Times New Roman" w:hAnsi="Times New Roman" w:cs="Times New Roman"/>
          <w:sz w:val="24"/>
          <w:szCs w:val="24"/>
        </w:rPr>
        <w:t xml:space="preserve"> Type, Designation) will be automatically picked by the system.</w:t>
      </w:r>
    </w:p>
    <w:p w:rsidR="006C1FA5" w:rsidRPr="00055B2E" w:rsidRDefault="006C1FA5" w:rsidP="006C1FA5">
      <w:pPr>
        <w:pStyle w:val="ListParagraph"/>
        <w:numPr>
          <w:ilvl w:val="0"/>
          <w:numId w:val="34"/>
        </w:numPr>
        <w:ind w:left="720"/>
        <w:jc w:val="both"/>
        <w:rPr>
          <w:rFonts w:ascii="Times New Roman" w:hAnsi="Times New Roman" w:cs="Times New Roman"/>
          <w:sz w:val="24"/>
          <w:szCs w:val="24"/>
        </w:rPr>
      </w:pPr>
      <w:r>
        <w:rPr>
          <w:rFonts w:ascii="Times New Roman" w:hAnsi="Times New Roman" w:cs="Times New Roman"/>
          <w:sz w:val="24"/>
          <w:szCs w:val="24"/>
        </w:rPr>
        <w:lastRenderedPageBreak/>
        <w:t>User will s</w:t>
      </w:r>
      <w:r w:rsidRPr="00055B2E">
        <w:rPr>
          <w:rFonts w:ascii="Times New Roman" w:hAnsi="Times New Roman" w:cs="Times New Roman"/>
          <w:sz w:val="24"/>
          <w:szCs w:val="24"/>
        </w:rPr>
        <w:t xml:space="preserve">elect the </w:t>
      </w:r>
      <w:r w:rsidRPr="00055B2E">
        <w:rPr>
          <w:rFonts w:ascii="Times New Roman" w:hAnsi="Times New Roman" w:cs="Times New Roman"/>
          <w:b/>
          <w:sz w:val="24"/>
          <w:szCs w:val="24"/>
        </w:rPr>
        <w:t>Store</w:t>
      </w:r>
      <w:r w:rsidRPr="00055B2E">
        <w:rPr>
          <w:rFonts w:ascii="Times New Roman" w:hAnsi="Times New Roman" w:cs="Times New Roman"/>
          <w:sz w:val="24"/>
          <w:szCs w:val="24"/>
        </w:rPr>
        <w:t xml:space="preserve"> (</w:t>
      </w:r>
      <w:r>
        <w:rPr>
          <w:rFonts w:ascii="Times New Roman" w:hAnsi="Times New Roman" w:cs="Times New Roman"/>
          <w:sz w:val="24"/>
          <w:szCs w:val="24"/>
        </w:rPr>
        <w:t>i.e.</w:t>
      </w:r>
      <w:r w:rsidRPr="00055B2E">
        <w:rPr>
          <w:rFonts w:ascii="Times New Roman" w:hAnsi="Times New Roman" w:cs="Times New Roman"/>
          <w:sz w:val="24"/>
          <w:szCs w:val="24"/>
        </w:rPr>
        <w:t xml:space="preserve"> for the selection of uniform from items select the general store from stores).</w:t>
      </w:r>
    </w:p>
    <w:p w:rsidR="006C1FA5" w:rsidRPr="002749D3" w:rsidRDefault="006C1FA5" w:rsidP="006C1FA5">
      <w:pPr>
        <w:pStyle w:val="ListParagraph"/>
        <w:numPr>
          <w:ilvl w:val="0"/>
          <w:numId w:val="34"/>
        </w:numPr>
        <w:ind w:left="720"/>
        <w:jc w:val="both"/>
        <w:rPr>
          <w:rFonts w:ascii="Times New Roman" w:hAnsi="Times New Roman" w:cs="Times New Roman"/>
          <w:sz w:val="24"/>
          <w:szCs w:val="24"/>
        </w:rPr>
      </w:pPr>
      <w:r w:rsidRPr="002749D3">
        <w:rPr>
          <w:rFonts w:ascii="Times New Roman" w:hAnsi="Times New Roman" w:cs="Times New Roman"/>
          <w:sz w:val="24"/>
          <w:szCs w:val="24"/>
        </w:rPr>
        <w:t xml:space="preserve">To add the items in the </w:t>
      </w:r>
      <w:r>
        <w:rPr>
          <w:rFonts w:ascii="Times New Roman" w:hAnsi="Times New Roman" w:cs="Times New Roman"/>
          <w:sz w:val="24"/>
          <w:szCs w:val="24"/>
        </w:rPr>
        <w:t>grid</w:t>
      </w:r>
      <w:r w:rsidRPr="002749D3">
        <w:rPr>
          <w:rFonts w:ascii="Times New Roman" w:hAnsi="Times New Roman" w:cs="Times New Roman"/>
          <w:sz w:val="24"/>
          <w:szCs w:val="24"/>
        </w:rPr>
        <w:t xml:space="preserve"> press </w:t>
      </w:r>
      <w:r w:rsidRPr="002749D3">
        <w:rPr>
          <w:rFonts w:ascii="Times New Roman" w:hAnsi="Times New Roman" w:cs="Times New Roman"/>
          <w:b/>
          <w:sz w:val="24"/>
          <w:szCs w:val="24"/>
        </w:rPr>
        <w:t>Add Items</w:t>
      </w:r>
      <w:r w:rsidRPr="002749D3">
        <w:rPr>
          <w:rFonts w:ascii="Times New Roman" w:hAnsi="Times New Roman" w:cs="Times New Roman"/>
          <w:sz w:val="24"/>
          <w:szCs w:val="24"/>
        </w:rPr>
        <w:t xml:space="preserve"> button, this will open the support screen as shown in figure(</w:t>
      </w:r>
      <w:hyperlink w:anchor="additem" w:history="1">
        <w:r w:rsidRPr="002749D3">
          <w:rPr>
            <w:rStyle w:val="Hyperlink"/>
            <w:rFonts w:ascii="Times New Roman" w:hAnsi="Times New Roman" w:cs="Times New Roman"/>
            <w:sz w:val="24"/>
            <w:szCs w:val="24"/>
          </w:rPr>
          <w:t>add items</w:t>
        </w:r>
      </w:hyperlink>
      <w:r w:rsidRPr="002749D3">
        <w:rPr>
          <w:rFonts w:ascii="Times New Roman" w:hAnsi="Times New Roman" w:cs="Times New Roman"/>
          <w:sz w:val="24"/>
          <w:szCs w:val="24"/>
        </w:rPr>
        <w:t>).</w:t>
      </w:r>
    </w:p>
    <w:p w:rsidR="006C1FA5" w:rsidRDefault="006C1FA5" w:rsidP="006C1FA5">
      <w:pPr>
        <w:pStyle w:val="ListParagraph"/>
        <w:numPr>
          <w:ilvl w:val="0"/>
          <w:numId w:val="34"/>
        </w:numPr>
        <w:ind w:left="720"/>
        <w:jc w:val="both"/>
        <w:rPr>
          <w:rFonts w:ascii="Times New Roman" w:hAnsi="Times New Roman" w:cs="Times New Roman"/>
          <w:sz w:val="24"/>
          <w:szCs w:val="24"/>
        </w:rPr>
      </w:pPr>
      <w:r w:rsidRPr="002749D3">
        <w:rPr>
          <w:rFonts w:ascii="Times New Roman" w:hAnsi="Times New Roman" w:cs="Times New Roman"/>
          <w:sz w:val="24"/>
          <w:szCs w:val="24"/>
        </w:rPr>
        <w:t>After adding the item</w:t>
      </w:r>
      <w:r>
        <w:rPr>
          <w:rFonts w:ascii="Times New Roman" w:hAnsi="Times New Roman" w:cs="Times New Roman"/>
          <w:sz w:val="24"/>
          <w:szCs w:val="24"/>
        </w:rPr>
        <w:t xml:space="preserve"> user will press</w:t>
      </w:r>
      <w:r w:rsidRPr="002749D3">
        <w:rPr>
          <w:rFonts w:ascii="Times New Roman" w:hAnsi="Times New Roman" w:cs="Times New Roman"/>
          <w:b/>
          <w:sz w:val="24"/>
          <w:szCs w:val="24"/>
        </w:rPr>
        <w:t xml:space="preserve"> Save</w:t>
      </w:r>
      <w:r w:rsidRPr="002749D3">
        <w:rPr>
          <w:rFonts w:ascii="Times New Roman" w:hAnsi="Times New Roman" w:cs="Times New Roman"/>
          <w:sz w:val="24"/>
          <w:szCs w:val="24"/>
        </w:rPr>
        <w:t xml:space="preserve"> button </w:t>
      </w:r>
      <w:r>
        <w:rPr>
          <w:rFonts w:ascii="Times New Roman" w:hAnsi="Times New Roman" w:cs="Times New Roman"/>
          <w:sz w:val="24"/>
          <w:szCs w:val="24"/>
        </w:rPr>
        <w:t>this will generate unique Issue #.</w:t>
      </w:r>
    </w:p>
    <w:p w:rsidR="006C1FA5" w:rsidRPr="00EB287A" w:rsidRDefault="006C1FA5" w:rsidP="006C1FA5">
      <w:pPr>
        <w:pStyle w:val="ListParagraph"/>
        <w:numPr>
          <w:ilvl w:val="0"/>
          <w:numId w:val="34"/>
        </w:numPr>
        <w:spacing w:after="0"/>
        <w:ind w:left="720"/>
        <w:jc w:val="both"/>
        <w:rPr>
          <w:rFonts w:ascii="Times New Roman" w:hAnsi="Times New Roman" w:cs="Times New Roman"/>
          <w:sz w:val="24"/>
          <w:szCs w:val="24"/>
        </w:rPr>
      </w:pPr>
      <w:r>
        <w:rPr>
          <w:rFonts w:ascii="Times New Roman" w:hAnsi="Times New Roman" w:cs="Times New Roman"/>
          <w:sz w:val="24"/>
          <w:szCs w:val="24"/>
        </w:rPr>
        <w:t>User will enter</w:t>
      </w:r>
      <w:r w:rsidRPr="00055B2E">
        <w:rPr>
          <w:rFonts w:ascii="Times New Roman" w:hAnsi="Times New Roman" w:cs="Times New Roman"/>
          <w:sz w:val="24"/>
          <w:szCs w:val="24"/>
        </w:rPr>
        <w:t xml:space="preserve"> the Issue # or press F11 for lookup screen</w:t>
      </w:r>
      <w:r>
        <w:rPr>
          <w:rFonts w:ascii="Times New Roman" w:hAnsi="Times New Roman" w:cs="Times New Roman"/>
          <w:sz w:val="24"/>
          <w:szCs w:val="24"/>
        </w:rPr>
        <w:t>, for update/deletion of the record</w:t>
      </w:r>
      <w:r w:rsidRPr="00055B2E">
        <w:rPr>
          <w:rFonts w:ascii="Times New Roman" w:hAnsi="Times New Roman" w:cs="Times New Roman"/>
          <w:sz w:val="24"/>
          <w:szCs w:val="24"/>
        </w:rPr>
        <w:t>.</w:t>
      </w:r>
      <w:r w:rsidRPr="00EB287A">
        <w:rPr>
          <w:rFonts w:ascii="Times New Roman" w:hAnsi="Times New Roman" w:cs="Times New Roman"/>
          <w:sz w:val="24"/>
          <w:szCs w:val="24"/>
        </w:rPr>
        <w:br w:type="page"/>
      </w:r>
    </w:p>
    <w:p w:rsidR="006C1FA5" w:rsidRPr="006D69E2" w:rsidRDefault="006C1FA5" w:rsidP="006C1FA5">
      <w:pPr>
        <w:pStyle w:val="Heading3"/>
        <w:numPr>
          <w:ilvl w:val="2"/>
          <w:numId w:val="7"/>
        </w:numPr>
        <w:rPr>
          <w:rFonts w:ascii="Times New Roman" w:hAnsi="Times New Roman" w:cs="Times New Roman"/>
          <w:color w:val="auto"/>
          <w:sz w:val="24"/>
          <w:szCs w:val="24"/>
        </w:rPr>
      </w:pPr>
      <w:bookmarkStart w:id="1663" w:name="_Toc357235247"/>
      <w:bookmarkStart w:id="1664" w:name="_Toc357238712"/>
      <w:r w:rsidRPr="006D69E2">
        <w:rPr>
          <w:rFonts w:ascii="Times New Roman" w:hAnsi="Times New Roman" w:cs="Times New Roman"/>
          <w:color w:val="auto"/>
          <w:sz w:val="24"/>
          <w:szCs w:val="24"/>
        </w:rPr>
        <w:lastRenderedPageBreak/>
        <w:t>TKC-FORMULARY LIST</w:t>
      </w:r>
      <w:bookmarkEnd w:id="1663"/>
      <w:bookmarkEnd w:id="1664"/>
    </w:p>
    <w:p w:rsidR="006C1FA5" w:rsidRDefault="006C1FA5" w:rsidP="006C1FA5">
      <w:pPr>
        <w:spacing w:before="240"/>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943600" cy="4658610"/>
            <wp:effectExtent l="19050" t="0" r="0" b="0"/>
            <wp:docPr id="14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1"/>
                    <a:srcRect/>
                    <a:stretch>
                      <a:fillRect/>
                    </a:stretch>
                  </pic:blipFill>
                  <pic:spPr bwMode="auto">
                    <a:xfrm>
                      <a:off x="0" y="0"/>
                      <a:ext cx="5943600" cy="4658610"/>
                    </a:xfrm>
                    <a:prstGeom prst="rect">
                      <a:avLst/>
                    </a:prstGeom>
                    <a:noFill/>
                    <a:ln w="9525">
                      <a:noFill/>
                      <a:miter lim="800000"/>
                      <a:headEnd/>
                      <a:tailEnd/>
                    </a:ln>
                  </pic:spPr>
                </pic:pic>
              </a:graphicData>
            </a:graphic>
          </wp:inline>
        </w:drawing>
      </w:r>
    </w:p>
    <w:p w:rsidR="006C1FA5" w:rsidRPr="00C13605" w:rsidRDefault="006C1FA5" w:rsidP="006C1FA5">
      <w:pPr>
        <w:spacing w:after="0"/>
        <w:rPr>
          <w:rFonts w:ascii="Times New Roman" w:hAnsi="Times New Roman" w:cs="Times New Roman"/>
          <w:b/>
          <w:sz w:val="24"/>
          <w:szCs w:val="24"/>
          <w:u w:val="single"/>
        </w:rPr>
      </w:pPr>
      <w:r w:rsidRPr="00C13605">
        <w:rPr>
          <w:rFonts w:ascii="Times New Roman" w:hAnsi="Times New Roman" w:cs="Times New Roman"/>
          <w:b/>
          <w:sz w:val="24"/>
          <w:szCs w:val="24"/>
          <w:u w:val="single"/>
        </w:rPr>
        <w:t>Description:</w:t>
      </w:r>
    </w:p>
    <w:p w:rsidR="006C1FA5" w:rsidRPr="00C13605" w:rsidRDefault="006C1FA5" w:rsidP="006C1FA5">
      <w:pPr>
        <w:jc w:val="both"/>
        <w:rPr>
          <w:rFonts w:ascii="Times New Roman" w:hAnsi="Times New Roman" w:cs="Times New Roman"/>
          <w:sz w:val="24"/>
          <w:szCs w:val="24"/>
        </w:rPr>
      </w:pPr>
      <w:r w:rsidRPr="00C13605">
        <w:rPr>
          <w:rFonts w:ascii="Times New Roman" w:hAnsi="Times New Roman" w:cs="Times New Roman"/>
          <w:sz w:val="24"/>
          <w:szCs w:val="24"/>
        </w:rPr>
        <w:t xml:space="preserve">This screen will be used to </w:t>
      </w:r>
      <w:r>
        <w:rPr>
          <w:rFonts w:ascii="Times New Roman" w:hAnsi="Times New Roman" w:cs="Times New Roman"/>
          <w:sz w:val="24"/>
          <w:szCs w:val="24"/>
        </w:rPr>
        <w:t xml:space="preserve">display the formulary items as set in </w:t>
      </w:r>
      <w:hyperlink w:anchor="_FORMULARY_ITEM_SETUP:" w:history="1">
        <w:r w:rsidRPr="006F24A5">
          <w:rPr>
            <w:rStyle w:val="Hyperlink"/>
            <w:rFonts w:ascii="Times New Roman" w:hAnsi="Times New Roman" w:cs="Times New Roman"/>
            <w:sz w:val="24"/>
            <w:szCs w:val="24"/>
          </w:rPr>
          <w:t>formulary item</w:t>
        </w:r>
      </w:hyperlink>
      <w:r>
        <w:rPr>
          <w:rFonts w:ascii="Times New Roman" w:hAnsi="Times New Roman" w:cs="Times New Roman"/>
          <w:sz w:val="24"/>
          <w:szCs w:val="24"/>
        </w:rPr>
        <w:t xml:space="preserve"> setup</w:t>
      </w:r>
      <w:r w:rsidRPr="00C13605">
        <w:rPr>
          <w:rFonts w:ascii="Times New Roman" w:hAnsi="Times New Roman" w:cs="Times New Roman"/>
          <w:sz w:val="24"/>
          <w:szCs w:val="24"/>
        </w:rPr>
        <w:t>.</w:t>
      </w:r>
    </w:p>
    <w:p w:rsidR="006C1FA5" w:rsidRPr="00C13605" w:rsidRDefault="006C1FA5" w:rsidP="006C1FA5">
      <w:pPr>
        <w:spacing w:after="0"/>
        <w:ind w:firstLine="360"/>
        <w:jc w:val="both"/>
        <w:rPr>
          <w:rFonts w:ascii="Times New Roman" w:hAnsi="Times New Roman" w:cs="Times New Roman"/>
          <w:b/>
          <w:sz w:val="24"/>
          <w:szCs w:val="24"/>
          <w:u w:val="single"/>
        </w:rPr>
      </w:pPr>
      <w:r w:rsidRPr="00C13605">
        <w:rPr>
          <w:rFonts w:ascii="Times New Roman" w:hAnsi="Times New Roman" w:cs="Times New Roman"/>
          <w:b/>
          <w:sz w:val="24"/>
          <w:szCs w:val="24"/>
          <w:u w:val="single"/>
        </w:rPr>
        <w:t>Functional Information</w:t>
      </w:r>
    </w:p>
    <w:p w:rsidR="006C1FA5" w:rsidRDefault="006C1FA5" w:rsidP="006C1FA5">
      <w:pPr>
        <w:pStyle w:val="ListParagraph"/>
        <w:numPr>
          <w:ilvl w:val="0"/>
          <w:numId w:val="20"/>
        </w:numPr>
        <w:spacing w:after="0"/>
        <w:rPr>
          <w:rFonts w:ascii="Times New Roman" w:hAnsi="Times New Roman" w:cs="Times New Roman"/>
          <w:sz w:val="24"/>
          <w:szCs w:val="24"/>
        </w:rPr>
      </w:pPr>
      <w:r>
        <w:rPr>
          <w:rFonts w:ascii="Times New Roman" w:hAnsi="Times New Roman" w:cs="Times New Roman"/>
          <w:sz w:val="24"/>
          <w:szCs w:val="24"/>
        </w:rPr>
        <w:t>User can view the items from this list of formulary items.</w:t>
      </w:r>
    </w:p>
    <w:p w:rsidR="006C1FA5" w:rsidRDefault="006C1FA5" w:rsidP="006C1FA5">
      <w:pPr>
        <w:pStyle w:val="ListParagraph"/>
        <w:numPr>
          <w:ilvl w:val="0"/>
          <w:numId w:val="20"/>
        </w:numPr>
        <w:spacing w:after="0"/>
        <w:rPr>
          <w:rFonts w:ascii="Times New Roman" w:hAnsi="Times New Roman" w:cs="Times New Roman"/>
          <w:sz w:val="24"/>
          <w:szCs w:val="24"/>
        </w:rPr>
      </w:pPr>
      <w:r>
        <w:rPr>
          <w:rFonts w:ascii="Times New Roman" w:hAnsi="Times New Roman" w:cs="Times New Roman"/>
          <w:sz w:val="24"/>
          <w:szCs w:val="24"/>
        </w:rPr>
        <w:t>User can view the details of each and every item as shown in the list.</w:t>
      </w:r>
    </w:p>
    <w:p w:rsidR="006C1FA5" w:rsidRDefault="006C1FA5" w:rsidP="006C1FA5">
      <w:pPr>
        <w:pStyle w:val="ListParagraph"/>
        <w:numPr>
          <w:ilvl w:val="0"/>
          <w:numId w:val="20"/>
        </w:numPr>
        <w:spacing w:after="0"/>
        <w:rPr>
          <w:rFonts w:ascii="Times New Roman" w:hAnsi="Times New Roman" w:cs="Times New Roman"/>
          <w:sz w:val="24"/>
          <w:szCs w:val="24"/>
        </w:rPr>
      </w:pPr>
      <w:r>
        <w:rPr>
          <w:rFonts w:ascii="Times New Roman" w:hAnsi="Times New Roman" w:cs="Times New Roman"/>
          <w:sz w:val="24"/>
          <w:szCs w:val="24"/>
        </w:rPr>
        <w:t xml:space="preserve">User can also group the items under any of the column </w:t>
      </w:r>
      <w:proofErr w:type="spellStart"/>
      <w:r>
        <w:rPr>
          <w:rFonts w:ascii="Times New Roman" w:hAnsi="Times New Roman" w:cs="Times New Roman"/>
          <w:sz w:val="24"/>
          <w:szCs w:val="24"/>
        </w:rPr>
        <w:t>headind</w:t>
      </w:r>
      <w:proofErr w:type="spellEnd"/>
      <w:r>
        <w:rPr>
          <w:rFonts w:ascii="Times New Roman" w:hAnsi="Times New Roman" w:cs="Times New Roman"/>
          <w:sz w:val="24"/>
          <w:szCs w:val="24"/>
        </w:rPr>
        <w:t xml:space="preserve"> by dragging the column at the top of the screen.</w:t>
      </w:r>
    </w:p>
    <w:p w:rsidR="006C1FA5" w:rsidRDefault="006C1FA5" w:rsidP="006C1FA5">
      <w:pPr>
        <w:rPr>
          <w:rFonts w:ascii="Times New Roman" w:hAnsi="Times New Roman" w:cs="Times New Roman"/>
          <w:sz w:val="24"/>
          <w:szCs w:val="24"/>
        </w:rPr>
      </w:pPr>
      <w:r>
        <w:rPr>
          <w:rFonts w:ascii="Times New Roman" w:hAnsi="Times New Roman" w:cs="Times New Roman"/>
          <w:sz w:val="24"/>
          <w:szCs w:val="24"/>
        </w:rPr>
        <w:br w:type="page"/>
      </w:r>
    </w:p>
    <w:p w:rsidR="006C1FA5" w:rsidRPr="00306DF0" w:rsidRDefault="006C1FA5" w:rsidP="006C1FA5">
      <w:pPr>
        <w:pStyle w:val="Heading3"/>
        <w:numPr>
          <w:ilvl w:val="2"/>
          <w:numId w:val="7"/>
        </w:numPr>
        <w:rPr>
          <w:rFonts w:ascii="Times New Roman" w:hAnsi="Times New Roman" w:cs="Times New Roman"/>
          <w:color w:val="auto"/>
        </w:rPr>
      </w:pPr>
      <w:bookmarkStart w:id="1665" w:name="_Toc357235251"/>
      <w:bookmarkStart w:id="1666" w:name="_Toc357238713"/>
      <w:r w:rsidRPr="00306DF0">
        <w:rPr>
          <w:rFonts w:ascii="Times New Roman" w:hAnsi="Times New Roman" w:cs="Times New Roman"/>
          <w:color w:val="auto"/>
        </w:rPr>
        <w:lastRenderedPageBreak/>
        <w:t>MATERIAL IN/OUT SCREEN</w:t>
      </w:r>
      <w:bookmarkEnd w:id="1665"/>
      <w:bookmarkEnd w:id="1666"/>
    </w:p>
    <w:p w:rsidR="006C1FA5" w:rsidRPr="008066E5" w:rsidRDefault="006C1FA5" w:rsidP="006C1FA5">
      <w:pPr>
        <w:spacing w:before="240"/>
        <w:jc w:val="center"/>
        <w:rPr>
          <w:rFonts w:ascii="Times New Roman" w:hAnsi="Times New Roman" w:cs="Times New Roman"/>
        </w:rPr>
      </w:pPr>
      <w:r w:rsidRPr="008066E5">
        <w:rPr>
          <w:rFonts w:ascii="Times New Roman" w:hAnsi="Times New Roman" w:cs="Times New Roman"/>
          <w:noProof/>
        </w:rPr>
        <w:drawing>
          <wp:inline distT="0" distB="0" distL="0" distR="0">
            <wp:extent cx="5072329" cy="4637837"/>
            <wp:effectExtent l="19050" t="0" r="0" b="0"/>
            <wp:docPr id="14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2"/>
                    <a:srcRect/>
                    <a:stretch>
                      <a:fillRect/>
                    </a:stretch>
                  </pic:blipFill>
                  <pic:spPr bwMode="auto">
                    <a:xfrm>
                      <a:off x="0" y="0"/>
                      <a:ext cx="5072093" cy="4637621"/>
                    </a:xfrm>
                    <a:prstGeom prst="rect">
                      <a:avLst/>
                    </a:prstGeom>
                    <a:noFill/>
                    <a:ln w="9525">
                      <a:noFill/>
                      <a:miter lim="800000"/>
                      <a:headEnd/>
                      <a:tailEnd/>
                    </a:ln>
                  </pic:spPr>
                </pic:pic>
              </a:graphicData>
            </a:graphic>
          </wp:inline>
        </w:drawing>
      </w:r>
    </w:p>
    <w:p w:rsidR="006C1FA5" w:rsidRPr="002F2ECA" w:rsidRDefault="006C1FA5" w:rsidP="006C1FA5">
      <w:pPr>
        <w:spacing w:after="0"/>
        <w:jc w:val="both"/>
        <w:rPr>
          <w:rFonts w:ascii="Times New Roman" w:hAnsi="Times New Roman" w:cs="Times New Roman"/>
          <w:b/>
          <w:sz w:val="24"/>
          <w:szCs w:val="24"/>
          <w:u w:val="single"/>
        </w:rPr>
      </w:pPr>
      <w:r w:rsidRPr="002F2ECA">
        <w:rPr>
          <w:rFonts w:ascii="Times New Roman" w:hAnsi="Times New Roman" w:cs="Times New Roman"/>
          <w:b/>
          <w:sz w:val="24"/>
          <w:szCs w:val="24"/>
          <w:u w:val="single"/>
        </w:rPr>
        <w:t>Description:</w:t>
      </w:r>
    </w:p>
    <w:p w:rsidR="006C1FA5" w:rsidRPr="002F2ECA" w:rsidRDefault="006C1FA5" w:rsidP="006C1FA5">
      <w:pPr>
        <w:spacing w:after="0"/>
        <w:jc w:val="both"/>
        <w:rPr>
          <w:rFonts w:ascii="Times New Roman" w:hAnsi="Times New Roman" w:cs="Times New Roman"/>
          <w:sz w:val="24"/>
          <w:szCs w:val="24"/>
        </w:rPr>
      </w:pPr>
      <w:r w:rsidRPr="002F2ECA">
        <w:rPr>
          <w:rFonts w:ascii="Times New Roman" w:hAnsi="Times New Roman" w:cs="Times New Roman"/>
          <w:sz w:val="24"/>
          <w:szCs w:val="24"/>
        </w:rPr>
        <w:t>This screen is used to add/delete items from inventory.</w:t>
      </w:r>
    </w:p>
    <w:p w:rsidR="006C1FA5" w:rsidRPr="002F2ECA" w:rsidRDefault="006C1FA5" w:rsidP="006C1FA5">
      <w:pPr>
        <w:spacing w:before="240" w:after="0"/>
        <w:ind w:firstLine="360"/>
        <w:jc w:val="both"/>
        <w:rPr>
          <w:rFonts w:ascii="Times New Roman" w:hAnsi="Times New Roman" w:cs="Times New Roman"/>
          <w:b/>
          <w:sz w:val="24"/>
          <w:szCs w:val="24"/>
          <w:u w:val="single"/>
        </w:rPr>
      </w:pPr>
      <w:r w:rsidRPr="002F2ECA">
        <w:rPr>
          <w:rFonts w:ascii="Times New Roman" w:hAnsi="Times New Roman" w:cs="Times New Roman"/>
          <w:sz w:val="24"/>
          <w:szCs w:val="24"/>
        </w:rPr>
        <w:t xml:space="preserve"> </w:t>
      </w:r>
      <w:r w:rsidRPr="002F2ECA">
        <w:rPr>
          <w:rFonts w:ascii="Times New Roman" w:hAnsi="Times New Roman" w:cs="Times New Roman"/>
          <w:b/>
          <w:sz w:val="24"/>
          <w:szCs w:val="24"/>
          <w:u w:val="single"/>
        </w:rPr>
        <w:t>Functional Information</w:t>
      </w:r>
    </w:p>
    <w:p w:rsidR="006C1FA5" w:rsidRPr="002F2ECA" w:rsidRDefault="006C1FA5" w:rsidP="006C1FA5">
      <w:pPr>
        <w:pStyle w:val="ListParagraph"/>
        <w:numPr>
          <w:ilvl w:val="0"/>
          <w:numId w:val="34"/>
        </w:numPr>
        <w:ind w:left="720"/>
        <w:jc w:val="both"/>
        <w:rPr>
          <w:rFonts w:ascii="Times New Roman" w:hAnsi="Times New Roman" w:cs="Times New Roman"/>
          <w:sz w:val="24"/>
          <w:szCs w:val="24"/>
        </w:rPr>
      </w:pPr>
      <w:r w:rsidRPr="002F2ECA">
        <w:rPr>
          <w:rFonts w:ascii="Times New Roman" w:hAnsi="Times New Roman" w:cs="Times New Roman"/>
          <w:sz w:val="24"/>
          <w:szCs w:val="24"/>
        </w:rPr>
        <w:t xml:space="preserve">User will select the </w:t>
      </w:r>
      <w:r w:rsidRPr="002F2ECA">
        <w:rPr>
          <w:rFonts w:ascii="Times New Roman" w:hAnsi="Times New Roman" w:cs="Times New Roman"/>
          <w:b/>
          <w:sz w:val="24"/>
          <w:szCs w:val="24"/>
        </w:rPr>
        <w:t>Store</w:t>
      </w:r>
      <w:r w:rsidRPr="002F2ECA">
        <w:rPr>
          <w:rFonts w:ascii="Times New Roman" w:hAnsi="Times New Roman" w:cs="Times New Roman"/>
          <w:sz w:val="24"/>
          <w:szCs w:val="24"/>
        </w:rPr>
        <w:t xml:space="preserve"> from the Drop-Down List.</w:t>
      </w:r>
    </w:p>
    <w:p w:rsidR="006C1FA5" w:rsidRPr="002F2ECA" w:rsidRDefault="006C1FA5" w:rsidP="006C1FA5">
      <w:pPr>
        <w:pStyle w:val="ListParagraph"/>
        <w:numPr>
          <w:ilvl w:val="0"/>
          <w:numId w:val="34"/>
        </w:numPr>
        <w:ind w:left="720"/>
        <w:jc w:val="both"/>
        <w:rPr>
          <w:rFonts w:ascii="Times New Roman" w:hAnsi="Times New Roman" w:cs="Times New Roman"/>
          <w:sz w:val="24"/>
          <w:szCs w:val="24"/>
        </w:rPr>
      </w:pPr>
      <w:r w:rsidRPr="002F2ECA">
        <w:rPr>
          <w:rFonts w:ascii="Times New Roman" w:hAnsi="Times New Roman" w:cs="Times New Roman"/>
          <w:sz w:val="24"/>
          <w:szCs w:val="24"/>
        </w:rPr>
        <w:t xml:space="preserve">User will select the </w:t>
      </w:r>
      <w:r w:rsidRPr="002F2ECA">
        <w:rPr>
          <w:rFonts w:ascii="Times New Roman" w:hAnsi="Times New Roman" w:cs="Times New Roman"/>
          <w:b/>
          <w:sz w:val="24"/>
          <w:szCs w:val="24"/>
        </w:rPr>
        <w:t>Material Type</w:t>
      </w:r>
      <w:r w:rsidRPr="002F2ECA">
        <w:rPr>
          <w:rFonts w:ascii="Times New Roman" w:hAnsi="Times New Roman" w:cs="Times New Roman"/>
          <w:sz w:val="24"/>
          <w:szCs w:val="24"/>
        </w:rPr>
        <w:t>, there are following types of material for IN/OUT;</w:t>
      </w:r>
    </w:p>
    <w:p w:rsidR="006C1FA5" w:rsidRPr="002F2ECA" w:rsidRDefault="006C1FA5" w:rsidP="006C1FA5">
      <w:pPr>
        <w:pStyle w:val="ListParagraph"/>
        <w:numPr>
          <w:ilvl w:val="0"/>
          <w:numId w:val="70"/>
        </w:numPr>
        <w:ind w:left="1080"/>
        <w:jc w:val="both"/>
        <w:rPr>
          <w:rFonts w:ascii="Times New Roman" w:hAnsi="Times New Roman" w:cs="Times New Roman"/>
          <w:sz w:val="24"/>
          <w:szCs w:val="24"/>
        </w:rPr>
      </w:pPr>
      <w:r w:rsidRPr="002F2ECA">
        <w:rPr>
          <w:rFonts w:ascii="Times New Roman" w:hAnsi="Times New Roman" w:cs="Times New Roman"/>
          <w:sz w:val="24"/>
          <w:szCs w:val="24"/>
        </w:rPr>
        <w:t>Loan</w:t>
      </w:r>
    </w:p>
    <w:p w:rsidR="006C1FA5" w:rsidRPr="002F2ECA" w:rsidRDefault="006C1FA5" w:rsidP="006C1FA5">
      <w:pPr>
        <w:pStyle w:val="ListParagraph"/>
        <w:numPr>
          <w:ilvl w:val="0"/>
          <w:numId w:val="70"/>
        </w:numPr>
        <w:ind w:left="1080"/>
        <w:jc w:val="both"/>
        <w:rPr>
          <w:rFonts w:ascii="Times New Roman" w:hAnsi="Times New Roman" w:cs="Times New Roman"/>
          <w:sz w:val="24"/>
          <w:szCs w:val="24"/>
        </w:rPr>
      </w:pPr>
      <w:r w:rsidRPr="002F2ECA">
        <w:rPr>
          <w:rFonts w:ascii="Times New Roman" w:hAnsi="Times New Roman" w:cs="Times New Roman"/>
          <w:sz w:val="24"/>
          <w:szCs w:val="24"/>
        </w:rPr>
        <w:t>Batch Replacement</w:t>
      </w:r>
    </w:p>
    <w:p w:rsidR="006C1FA5" w:rsidRPr="002F2ECA" w:rsidRDefault="006C1FA5" w:rsidP="006C1FA5">
      <w:pPr>
        <w:pStyle w:val="ListParagraph"/>
        <w:numPr>
          <w:ilvl w:val="0"/>
          <w:numId w:val="70"/>
        </w:numPr>
        <w:ind w:left="1080"/>
        <w:jc w:val="both"/>
        <w:rPr>
          <w:rFonts w:ascii="Times New Roman" w:hAnsi="Times New Roman" w:cs="Times New Roman"/>
          <w:sz w:val="24"/>
          <w:szCs w:val="24"/>
        </w:rPr>
      </w:pPr>
      <w:r w:rsidRPr="002F2ECA">
        <w:rPr>
          <w:rFonts w:ascii="Times New Roman" w:hAnsi="Times New Roman" w:cs="Times New Roman"/>
          <w:sz w:val="24"/>
          <w:szCs w:val="24"/>
        </w:rPr>
        <w:t>Item Replacement</w:t>
      </w:r>
    </w:p>
    <w:p w:rsidR="006C1FA5" w:rsidRPr="002F2ECA" w:rsidRDefault="006C1FA5" w:rsidP="006C1FA5">
      <w:pPr>
        <w:pStyle w:val="ListParagraph"/>
        <w:numPr>
          <w:ilvl w:val="0"/>
          <w:numId w:val="70"/>
        </w:numPr>
        <w:ind w:left="1080"/>
        <w:jc w:val="both"/>
        <w:rPr>
          <w:rFonts w:ascii="Times New Roman" w:hAnsi="Times New Roman" w:cs="Times New Roman"/>
          <w:sz w:val="24"/>
          <w:szCs w:val="24"/>
        </w:rPr>
      </w:pPr>
      <w:r w:rsidRPr="002F2ECA">
        <w:rPr>
          <w:rFonts w:ascii="Times New Roman" w:hAnsi="Times New Roman" w:cs="Times New Roman"/>
          <w:sz w:val="24"/>
          <w:szCs w:val="24"/>
        </w:rPr>
        <w:t>Short Expiry</w:t>
      </w:r>
    </w:p>
    <w:p w:rsidR="006C1FA5" w:rsidRPr="002F2ECA" w:rsidRDefault="006C1FA5" w:rsidP="006C1FA5">
      <w:pPr>
        <w:pStyle w:val="ListParagraph"/>
        <w:numPr>
          <w:ilvl w:val="0"/>
          <w:numId w:val="71"/>
        </w:numPr>
        <w:jc w:val="both"/>
        <w:rPr>
          <w:rFonts w:ascii="Times New Roman" w:hAnsi="Times New Roman" w:cs="Times New Roman"/>
          <w:sz w:val="24"/>
          <w:szCs w:val="24"/>
        </w:rPr>
      </w:pPr>
      <w:r w:rsidRPr="002F2ECA">
        <w:rPr>
          <w:rFonts w:ascii="Times New Roman" w:hAnsi="Times New Roman" w:cs="Times New Roman"/>
          <w:sz w:val="24"/>
          <w:szCs w:val="24"/>
        </w:rPr>
        <w:t xml:space="preserve">User will select the </w:t>
      </w:r>
      <w:r w:rsidRPr="002F2ECA">
        <w:rPr>
          <w:rFonts w:ascii="Times New Roman" w:hAnsi="Times New Roman" w:cs="Times New Roman"/>
          <w:b/>
          <w:sz w:val="24"/>
          <w:szCs w:val="24"/>
        </w:rPr>
        <w:t>Transaction Type</w:t>
      </w:r>
      <w:r w:rsidRPr="002F2ECA">
        <w:rPr>
          <w:rFonts w:ascii="Times New Roman" w:hAnsi="Times New Roman" w:cs="Times New Roman"/>
          <w:sz w:val="24"/>
          <w:szCs w:val="24"/>
        </w:rPr>
        <w:t xml:space="preserve"> (i.e. IN/OUT) from the Drop-Down menu.</w:t>
      </w:r>
    </w:p>
    <w:p w:rsidR="006C1FA5" w:rsidRPr="002F2ECA" w:rsidRDefault="006C1FA5" w:rsidP="006C1FA5">
      <w:pPr>
        <w:pStyle w:val="ListParagraph"/>
        <w:numPr>
          <w:ilvl w:val="0"/>
          <w:numId w:val="71"/>
        </w:numPr>
        <w:jc w:val="both"/>
        <w:rPr>
          <w:rFonts w:ascii="Times New Roman" w:hAnsi="Times New Roman" w:cs="Times New Roman"/>
          <w:sz w:val="24"/>
          <w:szCs w:val="24"/>
        </w:rPr>
      </w:pPr>
      <w:r w:rsidRPr="002F2ECA">
        <w:rPr>
          <w:rFonts w:ascii="Times New Roman" w:hAnsi="Times New Roman" w:cs="Times New Roman"/>
          <w:sz w:val="24"/>
          <w:szCs w:val="24"/>
        </w:rPr>
        <w:t xml:space="preserve">User will </w:t>
      </w:r>
      <w:r>
        <w:rPr>
          <w:rFonts w:ascii="Times New Roman" w:hAnsi="Times New Roman" w:cs="Times New Roman"/>
          <w:sz w:val="24"/>
          <w:szCs w:val="24"/>
        </w:rPr>
        <w:t>enter</w:t>
      </w:r>
      <w:r w:rsidRPr="002F2ECA">
        <w:rPr>
          <w:rFonts w:ascii="Times New Roman" w:hAnsi="Times New Roman" w:cs="Times New Roman"/>
          <w:sz w:val="24"/>
          <w:szCs w:val="24"/>
        </w:rPr>
        <w:t xml:space="preserve"> the </w:t>
      </w:r>
      <w:r w:rsidRPr="002F2ECA">
        <w:rPr>
          <w:rFonts w:ascii="Times New Roman" w:hAnsi="Times New Roman" w:cs="Times New Roman"/>
          <w:b/>
          <w:sz w:val="24"/>
          <w:szCs w:val="24"/>
        </w:rPr>
        <w:t>Reference No</w:t>
      </w:r>
      <w:r w:rsidRPr="002F2ECA">
        <w:rPr>
          <w:rFonts w:ascii="Times New Roman" w:hAnsi="Times New Roman" w:cs="Times New Roman"/>
          <w:sz w:val="24"/>
          <w:szCs w:val="24"/>
        </w:rPr>
        <w:t xml:space="preserve"> for example to OUT the loan from the system, user will enter the IN loan# as reference.</w:t>
      </w:r>
    </w:p>
    <w:p w:rsidR="006C1FA5" w:rsidRPr="002F2ECA" w:rsidRDefault="006C1FA5" w:rsidP="006C1FA5">
      <w:pPr>
        <w:pStyle w:val="ListParagraph"/>
        <w:numPr>
          <w:ilvl w:val="0"/>
          <w:numId w:val="71"/>
        </w:numPr>
        <w:jc w:val="both"/>
        <w:rPr>
          <w:rFonts w:ascii="Times New Roman" w:hAnsi="Times New Roman" w:cs="Times New Roman"/>
          <w:sz w:val="24"/>
          <w:szCs w:val="24"/>
        </w:rPr>
      </w:pPr>
      <w:r w:rsidRPr="002F2ECA">
        <w:rPr>
          <w:rFonts w:ascii="Times New Roman" w:hAnsi="Times New Roman" w:cs="Times New Roman"/>
          <w:sz w:val="24"/>
          <w:szCs w:val="24"/>
        </w:rPr>
        <w:t xml:space="preserve">Type the </w:t>
      </w:r>
      <w:r w:rsidRPr="002F2ECA">
        <w:rPr>
          <w:rFonts w:ascii="Times New Roman" w:hAnsi="Times New Roman" w:cs="Times New Roman"/>
          <w:b/>
          <w:sz w:val="24"/>
          <w:szCs w:val="24"/>
        </w:rPr>
        <w:t>Vendor</w:t>
      </w:r>
      <w:r w:rsidRPr="002F2ECA">
        <w:rPr>
          <w:rFonts w:ascii="Times New Roman" w:hAnsi="Times New Roman" w:cs="Times New Roman"/>
          <w:sz w:val="24"/>
          <w:szCs w:val="24"/>
        </w:rPr>
        <w:t>’s Name or press F11 for lookup screen.</w:t>
      </w:r>
    </w:p>
    <w:p w:rsidR="006C1FA5" w:rsidRPr="002F2ECA" w:rsidRDefault="006C1FA5" w:rsidP="006C1FA5">
      <w:pPr>
        <w:pStyle w:val="ListParagraph"/>
        <w:numPr>
          <w:ilvl w:val="0"/>
          <w:numId w:val="71"/>
        </w:numPr>
        <w:jc w:val="both"/>
        <w:rPr>
          <w:rFonts w:ascii="Times New Roman" w:hAnsi="Times New Roman" w:cs="Times New Roman"/>
          <w:sz w:val="24"/>
          <w:szCs w:val="24"/>
        </w:rPr>
      </w:pPr>
      <w:r w:rsidRPr="002F2ECA">
        <w:rPr>
          <w:rFonts w:ascii="Times New Roman" w:hAnsi="Times New Roman" w:cs="Times New Roman"/>
          <w:sz w:val="24"/>
          <w:szCs w:val="24"/>
        </w:rPr>
        <w:t xml:space="preserve">Enter the </w:t>
      </w:r>
      <w:r w:rsidRPr="002F2ECA">
        <w:rPr>
          <w:rFonts w:ascii="Times New Roman" w:hAnsi="Times New Roman" w:cs="Times New Roman"/>
          <w:b/>
          <w:sz w:val="24"/>
          <w:szCs w:val="24"/>
        </w:rPr>
        <w:t>Remarks</w:t>
      </w:r>
      <w:r w:rsidRPr="002F2ECA">
        <w:rPr>
          <w:rFonts w:ascii="Times New Roman" w:hAnsi="Times New Roman" w:cs="Times New Roman"/>
          <w:sz w:val="24"/>
          <w:szCs w:val="24"/>
        </w:rPr>
        <w:t xml:space="preserve"> for your transaction of any material.</w:t>
      </w:r>
    </w:p>
    <w:p w:rsidR="006C1FA5" w:rsidRPr="002F2ECA" w:rsidRDefault="006C1FA5" w:rsidP="006C1FA5">
      <w:pPr>
        <w:pStyle w:val="ListParagraph"/>
        <w:numPr>
          <w:ilvl w:val="0"/>
          <w:numId w:val="71"/>
        </w:numPr>
        <w:jc w:val="both"/>
        <w:rPr>
          <w:rFonts w:ascii="Times New Roman" w:hAnsi="Times New Roman" w:cs="Times New Roman"/>
          <w:sz w:val="24"/>
          <w:szCs w:val="24"/>
        </w:rPr>
      </w:pPr>
      <w:r w:rsidRPr="002F2ECA">
        <w:rPr>
          <w:rFonts w:ascii="Times New Roman" w:hAnsi="Times New Roman" w:cs="Times New Roman"/>
          <w:sz w:val="24"/>
          <w:szCs w:val="24"/>
        </w:rPr>
        <w:lastRenderedPageBreak/>
        <w:t xml:space="preserve">To add the items for replacement, press the </w:t>
      </w:r>
      <w:r w:rsidRPr="002F2ECA">
        <w:rPr>
          <w:rFonts w:ascii="Times New Roman" w:hAnsi="Times New Roman" w:cs="Times New Roman"/>
          <w:b/>
          <w:sz w:val="24"/>
          <w:szCs w:val="24"/>
        </w:rPr>
        <w:t>Items</w:t>
      </w:r>
      <w:r w:rsidRPr="002F2ECA">
        <w:rPr>
          <w:rFonts w:ascii="Times New Roman" w:hAnsi="Times New Roman" w:cs="Times New Roman"/>
          <w:sz w:val="24"/>
          <w:szCs w:val="24"/>
        </w:rPr>
        <w:t xml:space="preserve"> button</w:t>
      </w:r>
      <w:r>
        <w:rPr>
          <w:rFonts w:ascii="Times New Roman" w:hAnsi="Times New Roman" w:cs="Times New Roman"/>
          <w:sz w:val="24"/>
          <w:szCs w:val="24"/>
        </w:rPr>
        <w:t>, this will open another support screen as shown in figure(</w:t>
      </w:r>
      <w:hyperlink w:anchor="additem" w:history="1">
        <w:r w:rsidRPr="0096773C">
          <w:rPr>
            <w:rStyle w:val="Hyperlink"/>
            <w:rFonts w:ascii="Times New Roman" w:hAnsi="Times New Roman" w:cs="Times New Roman"/>
            <w:sz w:val="24"/>
            <w:szCs w:val="24"/>
          </w:rPr>
          <w:t>Add Items</w:t>
        </w:r>
      </w:hyperlink>
      <w:r>
        <w:rPr>
          <w:rFonts w:ascii="Times New Roman" w:hAnsi="Times New Roman" w:cs="Times New Roman"/>
          <w:sz w:val="24"/>
          <w:szCs w:val="24"/>
        </w:rPr>
        <w:t>)</w:t>
      </w:r>
      <w:r w:rsidRPr="002F2ECA">
        <w:rPr>
          <w:rFonts w:ascii="Times New Roman" w:hAnsi="Times New Roman" w:cs="Times New Roman"/>
          <w:sz w:val="24"/>
          <w:szCs w:val="24"/>
        </w:rPr>
        <w:t>.</w:t>
      </w:r>
    </w:p>
    <w:p w:rsidR="006C1FA5" w:rsidRPr="002F2ECA" w:rsidRDefault="006C1FA5" w:rsidP="006C1FA5">
      <w:pPr>
        <w:pStyle w:val="ListParagraph"/>
        <w:numPr>
          <w:ilvl w:val="0"/>
          <w:numId w:val="71"/>
        </w:numPr>
        <w:jc w:val="both"/>
        <w:rPr>
          <w:rFonts w:ascii="Times New Roman" w:hAnsi="Times New Roman" w:cs="Times New Roman"/>
          <w:sz w:val="24"/>
          <w:szCs w:val="24"/>
        </w:rPr>
      </w:pPr>
      <w:r w:rsidRPr="002F2ECA">
        <w:rPr>
          <w:rFonts w:ascii="Times New Roman" w:hAnsi="Times New Roman" w:cs="Times New Roman"/>
          <w:sz w:val="24"/>
          <w:szCs w:val="24"/>
        </w:rPr>
        <w:t>After adding all the items the total cost of items will displayed in the textbox at the bottom of the screen.</w:t>
      </w:r>
    </w:p>
    <w:p w:rsidR="006C1FA5" w:rsidRPr="002F2ECA" w:rsidRDefault="006C1FA5" w:rsidP="006C1FA5">
      <w:pPr>
        <w:pStyle w:val="ListParagraph"/>
        <w:numPr>
          <w:ilvl w:val="0"/>
          <w:numId w:val="71"/>
        </w:numPr>
        <w:jc w:val="both"/>
        <w:rPr>
          <w:rFonts w:ascii="Times New Roman" w:hAnsi="Times New Roman" w:cs="Times New Roman"/>
          <w:sz w:val="24"/>
          <w:szCs w:val="24"/>
        </w:rPr>
      </w:pPr>
      <w:r w:rsidRPr="002F2ECA">
        <w:rPr>
          <w:rFonts w:ascii="Times New Roman" w:hAnsi="Times New Roman" w:cs="Times New Roman"/>
          <w:sz w:val="24"/>
          <w:szCs w:val="24"/>
        </w:rPr>
        <w:t xml:space="preserve">To generate the record, press </w:t>
      </w:r>
      <w:r w:rsidRPr="002F2ECA">
        <w:rPr>
          <w:rFonts w:ascii="Times New Roman" w:hAnsi="Times New Roman" w:cs="Times New Roman"/>
          <w:b/>
          <w:sz w:val="24"/>
          <w:szCs w:val="24"/>
        </w:rPr>
        <w:t>Save</w:t>
      </w:r>
      <w:r w:rsidRPr="002F2ECA">
        <w:rPr>
          <w:rFonts w:ascii="Times New Roman" w:hAnsi="Times New Roman" w:cs="Times New Roman"/>
          <w:sz w:val="24"/>
          <w:szCs w:val="24"/>
        </w:rPr>
        <w:t xml:space="preserve"> button, on the top of the screen.</w:t>
      </w:r>
    </w:p>
    <w:p w:rsidR="006C1FA5" w:rsidRPr="002F2ECA" w:rsidRDefault="006C1FA5" w:rsidP="006C1FA5">
      <w:pPr>
        <w:pStyle w:val="ListParagraph"/>
        <w:numPr>
          <w:ilvl w:val="0"/>
          <w:numId w:val="71"/>
        </w:numPr>
        <w:spacing w:after="0"/>
        <w:jc w:val="both"/>
        <w:rPr>
          <w:rFonts w:ascii="Times New Roman" w:hAnsi="Times New Roman" w:cs="Times New Roman"/>
          <w:sz w:val="24"/>
          <w:szCs w:val="24"/>
        </w:rPr>
      </w:pPr>
      <w:r w:rsidRPr="002F2ECA">
        <w:rPr>
          <w:rFonts w:ascii="Times New Roman" w:hAnsi="Times New Roman" w:cs="Times New Roman"/>
          <w:sz w:val="24"/>
          <w:szCs w:val="24"/>
        </w:rPr>
        <w:t xml:space="preserve">Type the </w:t>
      </w:r>
      <w:r w:rsidRPr="002F2ECA">
        <w:rPr>
          <w:rFonts w:ascii="Times New Roman" w:hAnsi="Times New Roman" w:cs="Times New Roman"/>
          <w:b/>
          <w:sz w:val="24"/>
          <w:szCs w:val="24"/>
        </w:rPr>
        <w:t>Loan #</w:t>
      </w:r>
      <w:r w:rsidRPr="002F2ECA">
        <w:rPr>
          <w:rFonts w:ascii="Times New Roman" w:hAnsi="Times New Roman" w:cs="Times New Roman"/>
          <w:sz w:val="24"/>
          <w:szCs w:val="24"/>
        </w:rPr>
        <w:t xml:space="preserve"> or press F11 for lookup screen.</w:t>
      </w:r>
    </w:p>
    <w:p w:rsidR="006C1FA5" w:rsidRDefault="006C1FA5" w:rsidP="006C1FA5">
      <w:pPr>
        <w:jc w:val="both"/>
        <w:rPr>
          <w:rFonts w:ascii="Times New Roman" w:hAnsi="Times New Roman" w:cs="Times New Roman"/>
        </w:rPr>
      </w:pPr>
      <w:r w:rsidRPr="008066E5">
        <w:rPr>
          <w:rFonts w:ascii="Times New Roman" w:hAnsi="Times New Roman" w:cs="Times New Roman"/>
        </w:rPr>
        <w:br w:type="page"/>
      </w:r>
    </w:p>
    <w:p w:rsidR="006C1FA5" w:rsidRPr="006D69E2" w:rsidRDefault="006C1FA5" w:rsidP="006C1FA5">
      <w:pPr>
        <w:pStyle w:val="Heading3"/>
        <w:numPr>
          <w:ilvl w:val="2"/>
          <w:numId w:val="7"/>
        </w:numPr>
        <w:rPr>
          <w:rFonts w:ascii="Times New Roman" w:hAnsi="Times New Roman" w:cs="Times New Roman"/>
          <w:color w:val="auto"/>
          <w:sz w:val="24"/>
          <w:szCs w:val="24"/>
        </w:rPr>
      </w:pPr>
      <w:bookmarkStart w:id="1667" w:name="_Toc357235257"/>
      <w:bookmarkStart w:id="1668" w:name="_Toc357238714"/>
      <w:r>
        <w:rPr>
          <w:rFonts w:ascii="Times New Roman" w:hAnsi="Times New Roman" w:cs="Times New Roman"/>
          <w:color w:val="auto"/>
          <w:sz w:val="24"/>
          <w:szCs w:val="24"/>
        </w:rPr>
        <w:lastRenderedPageBreak/>
        <w:t>MATERIAL(IN &amp; OUT) APPROVAL</w:t>
      </w:r>
      <w:bookmarkEnd w:id="1667"/>
      <w:bookmarkEnd w:id="1668"/>
      <w:r>
        <w:rPr>
          <w:rFonts w:ascii="Times New Roman" w:hAnsi="Times New Roman" w:cs="Times New Roman"/>
          <w:color w:val="auto"/>
          <w:sz w:val="24"/>
          <w:szCs w:val="24"/>
        </w:rPr>
        <w:t xml:space="preserve"> </w:t>
      </w:r>
    </w:p>
    <w:p w:rsidR="006C1FA5" w:rsidRPr="008066E5" w:rsidRDefault="006C1FA5" w:rsidP="006C1FA5">
      <w:pPr>
        <w:spacing w:before="240"/>
        <w:rPr>
          <w:rFonts w:ascii="Times New Roman" w:hAnsi="Times New Roman" w:cs="Times New Roman"/>
        </w:rPr>
      </w:pPr>
      <w:r w:rsidRPr="008066E5">
        <w:rPr>
          <w:rFonts w:ascii="Times New Roman" w:hAnsi="Times New Roman" w:cs="Times New Roman"/>
          <w:noProof/>
        </w:rPr>
        <w:drawing>
          <wp:inline distT="0" distB="0" distL="0" distR="0">
            <wp:extent cx="5943600" cy="4030410"/>
            <wp:effectExtent l="19050" t="0" r="0" b="0"/>
            <wp:docPr id="16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3"/>
                    <a:srcRect/>
                    <a:stretch>
                      <a:fillRect/>
                    </a:stretch>
                  </pic:blipFill>
                  <pic:spPr bwMode="auto">
                    <a:xfrm>
                      <a:off x="0" y="0"/>
                      <a:ext cx="5943600" cy="4030410"/>
                    </a:xfrm>
                    <a:prstGeom prst="rect">
                      <a:avLst/>
                    </a:prstGeom>
                    <a:noFill/>
                    <a:ln w="9525">
                      <a:noFill/>
                      <a:miter lim="800000"/>
                      <a:headEnd/>
                      <a:tailEnd/>
                    </a:ln>
                  </pic:spPr>
                </pic:pic>
              </a:graphicData>
            </a:graphic>
          </wp:inline>
        </w:drawing>
      </w:r>
    </w:p>
    <w:p w:rsidR="006C1FA5" w:rsidRPr="00023D3E" w:rsidRDefault="006C1FA5" w:rsidP="006C1FA5">
      <w:pPr>
        <w:spacing w:after="0"/>
        <w:jc w:val="both"/>
        <w:rPr>
          <w:rFonts w:ascii="Times New Roman" w:hAnsi="Times New Roman" w:cs="Times New Roman"/>
          <w:b/>
          <w:sz w:val="24"/>
          <w:szCs w:val="24"/>
          <w:u w:val="single"/>
        </w:rPr>
      </w:pPr>
      <w:r w:rsidRPr="00023D3E">
        <w:rPr>
          <w:rFonts w:ascii="Times New Roman" w:hAnsi="Times New Roman" w:cs="Times New Roman"/>
          <w:b/>
          <w:sz w:val="24"/>
          <w:szCs w:val="24"/>
          <w:u w:val="single"/>
        </w:rPr>
        <w:t>Description:</w:t>
      </w:r>
    </w:p>
    <w:p w:rsidR="006C1FA5" w:rsidRPr="00023D3E" w:rsidRDefault="006C1FA5" w:rsidP="006C1FA5">
      <w:pPr>
        <w:spacing w:after="0"/>
        <w:jc w:val="both"/>
        <w:rPr>
          <w:rFonts w:ascii="Times New Roman" w:hAnsi="Times New Roman" w:cs="Times New Roman"/>
          <w:sz w:val="24"/>
          <w:szCs w:val="24"/>
        </w:rPr>
      </w:pPr>
      <w:r w:rsidRPr="00023D3E">
        <w:rPr>
          <w:rFonts w:ascii="Times New Roman" w:hAnsi="Times New Roman" w:cs="Times New Roman"/>
          <w:sz w:val="24"/>
          <w:szCs w:val="24"/>
        </w:rPr>
        <w:t>This screen is used by approval authorities to approve the request of material IN/OUT.</w:t>
      </w:r>
    </w:p>
    <w:p w:rsidR="006C1FA5" w:rsidRPr="00023D3E" w:rsidRDefault="006C1FA5" w:rsidP="006C1FA5">
      <w:pPr>
        <w:spacing w:before="240" w:after="0"/>
        <w:ind w:firstLine="360"/>
        <w:jc w:val="both"/>
        <w:rPr>
          <w:rFonts w:ascii="Times New Roman" w:hAnsi="Times New Roman" w:cs="Times New Roman"/>
          <w:b/>
          <w:sz w:val="24"/>
          <w:szCs w:val="24"/>
          <w:u w:val="single"/>
        </w:rPr>
      </w:pPr>
      <w:r w:rsidRPr="00023D3E">
        <w:rPr>
          <w:rFonts w:ascii="Times New Roman" w:hAnsi="Times New Roman" w:cs="Times New Roman"/>
          <w:b/>
          <w:sz w:val="24"/>
          <w:szCs w:val="24"/>
          <w:u w:val="single"/>
        </w:rPr>
        <w:t>Functional Information</w:t>
      </w:r>
    </w:p>
    <w:p w:rsidR="006C1FA5" w:rsidRPr="00023D3E" w:rsidRDefault="006C1FA5" w:rsidP="006C1FA5">
      <w:pPr>
        <w:pStyle w:val="ListParagraph"/>
        <w:numPr>
          <w:ilvl w:val="0"/>
          <w:numId w:val="34"/>
        </w:numPr>
        <w:spacing w:after="0"/>
        <w:ind w:left="720"/>
        <w:jc w:val="both"/>
        <w:rPr>
          <w:rFonts w:ascii="Times New Roman" w:hAnsi="Times New Roman" w:cs="Times New Roman"/>
          <w:sz w:val="24"/>
          <w:szCs w:val="24"/>
        </w:rPr>
      </w:pPr>
      <w:r w:rsidRPr="00023D3E">
        <w:rPr>
          <w:rFonts w:ascii="Times New Roman" w:hAnsi="Times New Roman" w:cs="Times New Roman"/>
          <w:sz w:val="24"/>
          <w:szCs w:val="24"/>
        </w:rPr>
        <w:t>First grid will display the material IN/OUT requests details.</w:t>
      </w:r>
    </w:p>
    <w:p w:rsidR="006C1FA5" w:rsidRPr="00023D3E" w:rsidRDefault="006C1FA5" w:rsidP="006C1FA5">
      <w:pPr>
        <w:pStyle w:val="ListParagraph"/>
        <w:numPr>
          <w:ilvl w:val="0"/>
          <w:numId w:val="34"/>
        </w:numPr>
        <w:ind w:left="720"/>
        <w:jc w:val="both"/>
        <w:rPr>
          <w:rFonts w:ascii="Times New Roman" w:hAnsi="Times New Roman" w:cs="Times New Roman"/>
          <w:sz w:val="24"/>
          <w:szCs w:val="24"/>
        </w:rPr>
      </w:pPr>
      <w:r>
        <w:rPr>
          <w:rFonts w:ascii="Times New Roman" w:hAnsi="Times New Roman" w:cs="Times New Roman"/>
          <w:sz w:val="24"/>
          <w:szCs w:val="24"/>
        </w:rPr>
        <w:t>User will s</w:t>
      </w:r>
      <w:r w:rsidRPr="00023D3E">
        <w:rPr>
          <w:rFonts w:ascii="Times New Roman" w:hAnsi="Times New Roman" w:cs="Times New Roman"/>
          <w:sz w:val="24"/>
          <w:szCs w:val="24"/>
        </w:rPr>
        <w:t>elect any request its items will displayed in the second grid.</w:t>
      </w:r>
    </w:p>
    <w:p w:rsidR="006C1FA5" w:rsidRPr="00023D3E" w:rsidRDefault="006C1FA5" w:rsidP="006C1FA5">
      <w:pPr>
        <w:pStyle w:val="ListParagraph"/>
        <w:numPr>
          <w:ilvl w:val="0"/>
          <w:numId w:val="34"/>
        </w:numPr>
        <w:ind w:left="720"/>
        <w:jc w:val="both"/>
        <w:rPr>
          <w:rFonts w:ascii="Times New Roman" w:hAnsi="Times New Roman" w:cs="Times New Roman"/>
          <w:sz w:val="24"/>
          <w:szCs w:val="24"/>
        </w:rPr>
      </w:pPr>
      <w:r w:rsidRPr="00023D3E">
        <w:rPr>
          <w:rFonts w:ascii="Times New Roman" w:hAnsi="Times New Roman" w:cs="Times New Roman"/>
          <w:sz w:val="24"/>
          <w:szCs w:val="24"/>
        </w:rPr>
        <w:t>To approve the material IN/OUT request, user have to select the request and press the save button</w:t>
      </w:r>
      <w:r>
        <w:rPr>
          <w:rFonts w:ascii="Times New Roman" w:hAnsi="Times New Roman" w:cs="Times New Roman"/>
          <w:sz w:val="24"/>
          <w:szCs w:val="24"/>
        </w:rPr>
        <w:t xml:space="preserve"> from the top of the screen</w:t>
      </w:r>
      <w:r w:rsidRPr="00023D3E">
        <w:rPr>
          <w:rFonts w:ascii="Times New Roman" w:hAnsi="Times New Roman" w:cs="Times New Roman"/>
          <w:sz w:val="24"/>
          <w:szCs w:val="24"/>
        </w:rPr>
        <w:t>, then the request will be approved.</w:t>
      </w:r>
    </w:p>
    <w:p w:rsidR="006C1FA5" w:rsidRPr="008066E5" w:rsidRDefault="006C1FA5" w:rsidP="006C1FA5">
      <w:pPr>
        <w:spacing w:after="0"/>
        <w:jc w:val="both"/>
        <w:rPr>
          <w:rFonts w:ascii="Times New Roman" w:hAnsi="Times New Roman" w:cs="Times New Roman"/>
        </w:rPr>
      </w:pPr>
      <w:r w:rsidRPr="008066E5">
        <w:rPr>
          <w:rFonts w:ascii="Times New Roman" w:hAnsi="Times New Roman" w:cs="Times New Roman"/>
        </w:rPr>
        <w:br w:type="page"/>
      </w:r>
    </w:p>
    <w:p w:rsidR="006C1FA5" w:rsidRPr="00306DF0" w:rsidRDefault="006C1FA5" w:rsidP="006C1FA5">
      <w:pPr>
        <w:pStyle w:val="Heading3"/>
        <w:numPr>
          <w:ilvl w:val="2"/>
          <w:numId w:val="7"/>
        </w:numPr>
        <w:rPr>
          <w:rFonts w:ascii="Times New Roman" w:hAnsi="Times New Roman" w:cs="Times New Roman"/>
          <w:color w:val="auto"/>
        </w:rPr>
      </w:pPr>
      <w:bookmarkStart w:id="1669" w:name="_Toc357235252"/>
      <w:bookmarkStart w:id="1670" w:name="_Toc357238715"/>
      <w:r w:rsidRPr="00306DF0">
        <w:rPr>
          <w:rFonts w:ascii="Times New Roman" w:hAnsi="Times New Roman" w:cs="Times New Roman"/>
          <w:color w:val="auto"/>
        </w:rPr>
        <w:lastRenderedPageBreak/>
        <w:t>DONATION RECEIVING</w:t>
      </w:r>
      <w:bookmarkEnd w:id="1669"/>
      <w:bookmarkEnd w:id="1670"/>
    </w:p>
    <w:p w:rsidR="006C1FA5" w:rsidRPr="008066E5" w:rsidRDefault="006C1FA5" w:rsidP="006C1FA5">
      <w:pPr>
        <w:spacing w:before="240"/>
        <w:jc w:val="center"/>
        <w:rPr>
          <w:rFonts w:ascii="Times New Roman" w:hAnsi="Times New Roman" w:cs="Times New Roman"/>
        </w:rPr>
      </w:pPr>
      <w:r>
        <w:rPr>
          <w:rFonts w:ascii="Times New Roman" w:hAnsi="Times New Roman" w:cs="Times New Roman"/>
          <w:noProof/>
        </w:rPr>
        <w:drawing>
          <wp:inline distT="0" distB="0" distL="0" distR="0">
            <wp:extent cx="4830040" cy="4692810"/>
            <wp:effectExtent l="19050" t="0" r="8660" b="0"/>
            <wp:docPr id="14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54"/>
                    <a:srcRect/>
                    <a:stretch>
                      <a:fillRect/>
                    </a:stretch>
                  </pic:blipFill>
                  <pic:spPr bwMode="auto">
                    <a:xfrm>
                      <a:off x="0" y="0"/>
                      <a:ext cx="4837155" cy="4699723"/>
                    </a:xfrm>
                    <a:prstGeom prst="rect">
                      <a:avLst/>
                    </a:prstGeom>
                    <a:noFill/>
                    <a:ln w="9525">
                      <a:noFill/>
                      <a:miter lim="800000"/>
                      <a:headEnd/>
                      <a:tailEnd/>
                    </a:ln>
                  </pic:spPr>
                </pic:pic>
              </a:graphicData>
            </a:graphic>
          </wp:inline>
        </w:drawing>
      </w:r>
    </w:p>
    <w:p w:rsidR="006C1FA5" w:rsidRPr="00A861F4" w:rsidRDefault="006C1FA5" w:rsidP="006C1FA5">
      <w:pPr>
        <w:spacing w:after="0"/>
        <w:jc w:val="both"/>
        <w:rPr>
          <w:rFonts w:ascii="Times New Roman" w:hAnsi="Times New Roman" w:cs="Times New Roman"/>
          <w:b/>
          <w:sz w:val="24"/>
          <w:szCs w:val="24"/>
          <w:u w:val="single"/>
        </w:rPr>
      </w:pPr>
      <w:r w:rsidRPr="00A861F4">
        <w:rPr>
          <w:rFonts w:ascii="Times New Roman" w:hAnsi="Times New Roman" w:cs="Times New Roman"/>
          <w:b/>
          <w:sz w:val="24"/>
          <w:szCs w:val="24"/>
          <w:u w:val="single"/>
        </w:rPr>
        <w:t>Description:</w:t>
      </w:r>
    </w:p>
    <w:p w:rsidR="006C1FA5" w:rsidRPr="00A861F4" w:rsidRDefault="006C1FA5" w:rsidP="006C1FA5">
      <w:pPr>
        <w:spacing w:after="0"/>
        <w:jc w:val="both"/>
        <w:rPr>
          <w:rFonts w:ascii="Times New Roman" w:hAnsi="Times New Roman" w:cs="Times New Roman"/>
          <w:sz w:val="24"/>
          <w:szCs w:val="24"/>
        </w:rPr>
      </w:pPr>
      <w:r w:rsidRPr="00A861F4">
        <w:rPr>
          <w:rFonts w:ascii="Times New Roman" w:hAnsi="Times New Roman" w:cs="Times New Roman"/>
          <w:sz w:val="24"/>
          <w:szCs w:val="24"/>
        </w:rPr>
        <w:t xml:space="preserve">This screen is used by Stores to receive the </w:t>
      </w:r>
      <w:r>
        <w:rPr>
          <w:rFonts w:ascii="Times New Roman" w:hAnsi="Times New Roman" w:cs="Times New Roman"/>
          <w:sz w:val="24"/>
          <w:szCs w:val="24"/>
        </w:rPr>
        <w:t>donations.</w:t>
      </w:r>
    </w:p>
    <w:p w:rsidR="006C1FA5" w:rsidRPr="00A861F4" w:rsidRDefault="006C1FA5" w:rsidP="006C1FA5">
      <w:pPr>
        <w:spacing w:before="240" w:after="0"/>
        <w:ind w:firstLine="360"/>
        <w:jc w:val="both"/>
        <w:rPr>
          <w:rFonts w:ascii="Times New Roman" w:hAnsi="Times New Roman" w:cs="Times New Roman"/>
          <w:b/>
          <w:sz w:val="24"/>
          <w:szCs w:val="24"/>
          <w:u w:val="single"/>
        </w:rPr>
      </w:pPr>
      <w:r w:rsidRPr="00A861F4">
        <w:rPr>
          <w:rFonts w:ascii="Times New Roman" w:hAnsi="Times New Roman" w:cs="Times New Roman"/>
          <w:sz w:val="24"/>
          <w:szCs w:val="24"/>
        </w:rPr>
        <w:t xml:space="preserve"> </w:t>
      </w:r>
      <w:r w:rsidRPr="00A861F4">
        <w:rPr>
          <w:rFonts w:ascii="Times New Roman" w:hAnsi="Times New Roman" w:cs="Times New Roman"/>
          <w:b/>
          <w:sz w:val="24"/>
          <w:szCs w:val="24"/>
          <w:u w:val="single"/>
        </w:rPr>
        <w:t>Functional Information</w:t>
      </w:r>
    </w:p>
    <w:p w:rsidR="006C1FA5" w:rsidRDefault="006C1FA5" w:rsidP="006C1FA5">
      <w:pPr>
        <w:pStyle w:val="ListParagraph"/>
        <w:numPr>
          <w:ilvl w:val="0"/>
          <w:numId w:val="41"/>
        </w:numPr>
        <w:spacing w:after="0"/>
        <w:jc w:val="both"/>
        <w:rPr>
          <w:rFonts w:ascii="Times New Roman" w:hAnsi="Times New Roman" w:cs="Times New Roman"/>
          <w:sz w:val="24"/>
          <w:szCs w:val="24"/>
        </w:rPr>
      </w:pPr>
      <w:r>
        <w:rPr>
          <w:rFonts w:ascii="Times New Roman" w:hAnsi="Times New Roman" w:cs="Times New Roman"/>
          <w:sz w:val="24"/>
          <w:szCs w:val="24"/>
        </w:rPr>
        <w:t>User will s</w:t>
      </w:r>
      <w:r w:rsidRPr="00A861F4">
        <w:rPr>
          <w:rFonts w:ascii="Times New Roman" w:hAnsi="Times New Roman" w:cs="Times New Roman"/>
          <w:sz w:val="24"/>
          <w:szCs w:val="24"/>
        </w:rPr>
        <w:t xml:space="preserve">elect the </w:t>
      </w:r>
      <w:r w:rsidRPr="00A861F4">
        <w:rPr>
          <w:rFonts w:ascii="Times New Roman" w:hAnsi="Times New Roman" w:cs="Times New Roman"/>
          <w:b/>
          <w:sz w:val="24"/>
          <w:szCs w:val="24"/>
        </w:rPr>
        <w:t>St</w:t>
      </w:r>
      <w:r>
        <w:rPr>
          <w:rFonts w:ascii="Times New Roman" w:hAnsi="Times New Roman" w:cs="Times New Roman"/>
          <w:b/>
          <w:sz w:val="24"/>
          <w:szCs w:val="24"/>
        </w:rPr>
        <w:t>ore</w:t>
      </w:r>
      <w:r w:rsidRPr="00A861F4">
        <w:rPr>
          <w:rFonts w:ascii="Times New Roman" w:hAnsi="Times New Roman" w:cs="Times New Roman"/>
          <w:sz w:val="24"/>
          <w:szCs w:val="24"/>
        </w:rPr>
        <w:t xml:space="preserve"> </w:t>
      </w:r>
      <w:r>
        <w:rPr>
          <w:rFonts w:ascii="Times New Roman" w:hAnsi="Times New Roman" w:cs="Times New Roman"/>
          <w:sz w:val="24"/>
          <w:szCs w:val="24"/>
        </w:rPr>
        <w:t>from the combo.</w:t>
      </w:r>
    </w:p>
    <w:p w:rsidR="006C1FA5" w:rsidRDefault="006C1FA5" w:rsidP="006C1FA5">
      <w:pPr>
        <w:pStyle w:val="ListParagraph"/>
        <w:numPr>
          <w:ilvl w:val="0"/>
          <w:numId w:val="41"/>
        </w:numPr>
        <w:spacing w:after="0"/>
        <w:jc w:val="both"/>
        <w:rPr>
          <w:rFonts w:ascii="Times New Roman" w:hAnsi="Times New Roman" w:cs="Times New Roman"/>
          <w:sz w:val="24"/>
          <w:szCs w:val="24"/>
        </w:rPr>
      </w:pPr>
      <w:r>
        <w:rPr>
          <w:rFonts w:ascii="Times New Roman" w:hAnsi="Times New Roman" w:cs="Times New Roman"/>
          <w:sz w:val="24"/>
          <w:szCs w:val="24"/>
        </w:rPr>
        <w:t>User will enter the name of the donor.</w:t>
      </w:r>
    </w:p>
    <w:p w:rsidR="006C1FA5" w:rsidRDefault="006C1FA5" w:rsidP="006C1FA5">
      <w:pPr>
        <w:pStyle w:val="ListParagraph"/>
        <w:numPr>
          <w:ilvl w:val="0"/>
          <w:numId w:val="41"/>
        </w:numPr>
        <w:spacing w:after="0"/>
        <w:jc w:val="both"/>
        <w:rPr>
          <w:rFonts w:ascii="Times New Roman" w:hAnsi="Times New Roman" w:cs="Times New Roman"/>
          <w:sz w:val="24"/>
          <w:szCs w:val="24"/>
        </w:rPr>
      </w:pPr>
      <w:r>
        <w:rPr>
          <w:rFonts w:ascii="Times New Roman" w:hAnsi="Times New Roman" w:cs="Times New Roman"/>
          <w:sz w:val="24"/>
          <w:szCs w:val="24"/>
        </w:rPr>
        <w:t>User will enter the remarks (optional).</w:t>
      </w:r>
    </w:p>
    <w:p w:rsidR="006C1FA5" w:rsidRDefault="006C1FA5" w:rsidP="006C1FA5">
      <w:pPr>
        <w:pStyle w:val="ListParagraph"/>
        <w:numPr>
          <w:ilvl w:val="0"/>
          <w:numId w:val="41"/>
        </w:numPr>
        <w:spacing w:after="0"/>
        <w:jc w:val="both"/>
        <w:rPr>
          <w:rFonts w:ascii="Times New Roman" w:hAnsi="Times New Roman" w:cs="Times New Roman"/>
          <w:sz w:val="24"/>
          <w:szCs w:val="24"/>
        </w:rPr>
      </w:pPr>
      <w:r>
        <w:rPr>
          <w:rFonts w:ascii="Times New Roman" w:hAnsi="Times New Roman" w:cs="Times New Roman"/>
          <w:sz w:val="24"/>
          <w:szCs w:val="24"/>
        </w:rPr>
        <w:t xml:space="preserve">To select the Item form the support screen, user will press </w:t>
      </w:r>
      <w:r w:rsidRPr="00111686">
        <w:rPr>
          <w:rFonts w:ascii="Times New Roman" w:hAnsi="Times New Roman" w:cs="Times New Roman"/>
          <w:b/>
          <w:sz w:val="24"/>
          <w:szCs w:val="24"/>
        </w:rPr>
        <w:t>Items</w:t>
      </w:r>
      <w:r>
        <w:rPr>
          <w:rFonts w:ascii="Times New Roman" w:hAnsi="Times New Roman" w:cs="Times New Roman"/>
          <w:sz w:val="24"/>
          <w:szCs w:val="24"/>
        </w:rPr>
        <w:t xml:space="preserve"> button, this will open the support screen as shown in figure(</w:t>
      </w:r>
      <w:hyperlink w:anchor="additem" w:history="1">
        <w:r w:rsidRPr="00111686">
          <w:rPr>
            <w:rStyle w:val="Hyperlink"/>
            <w:rFonts w:ascii="Times New Roman" w:hAnsi="Times New Roman" w:cs="Times New Roman"/>
            <w:sz w:val="24"/>
            <w:szCs w:val="24"/>
          </w:rPr>
          <w:t>add items</w:t>
        </w:r>
      </w:hyperlink>
      <w:r>
        <w:rPr>
          <w:rFonts w:ascii="Times New Roman" w:hAnsi="Times New Roman" w:cs="Times New Roman"/>
          <w:sz w:val="24"/>
          <w:szCs w:val="24"/>
        </w:rPr>
        <w:t>). Added items will be displayed in the grid.</w:t>
      </w:r>
    </w:p>
    <w:p w:rsidR="006C1FA5" w:rsidRDefault="006C1FA5" w:rsidP="006C1FA5">
      <w:pPr>
        <w:pStyle w:val="ListParagraph"/>
        <w:numPr>
          <w:ilvl w:val="0"/>
          <w:numId w:val="41"/>
        </w:numPr>
        <w:spacing w:after="0"/>
        <w:jc w:val="both"/>
        <w:rPr>
          <w:rFonts w:ascii="Times New Roman" w:hAnsi="Times New Roman" w:cs="Times New Roman"/>
          <w:sz w:val="24"/>
          <w:szCs w:val="24"/>
        </w:rPr>
      </w:pPr>
      <w:r>
        <w:rPr>
          <w:rFonts w:ascii="Times New Roman" w:hAnsi="Times New Roman" w:cs="Times New Roman"/>
          <w:sz w:val="24"/>
          <w:szCs w:val="24"/>
        </w:rPr>
        <w:t>User will enter the rate of the added items and the Total field at the bottom of the screen will display the Total Amount.</w:t>
      </w:r>
    </w:p>
    <w:p w:rsidR="006C1FA5" w:rsidRDefault="006C1FA5" w:rsidP="006C1FA5">
      <w:pPr>
        <w:pStyle w:val="ListParagraph"/>
        <w:numPr>
          <w:ilvl w:val="0"/>
          <w:numId w:val="41"/>
        </w:numPr>
        <w:spacing w:after="0"/>
        <w:jc w:val="both"/>
        <w:rPr>
          <w:rFonts w:ascii="Times New Roman" w:hAnsi="Times New Roman" w:cs="Times New Roman"/>
          <w:sz w:val="24"/>
          <w:szCs w:val="24"/>
        </w:rPr>
      </w:pPr>
      <w:r>
        <w:rPr>
          <w:rFonts w:ascii="Times New Roman" w:hAnsi="Times New Roman" w:cs="Times New Roman"/>
          <w:sz w:val="24"/>
          <w:szCs w:val="24"/>
        </w:rPr>
        <w:t>By pressing save button unique Donation# will be generated and date will be picked by the system.</w:t>
      </w:r>
    </w:p>
    <w:p w:rsidR="006C1FA5" w:rsidRPr="00276205" w:rsidRDefault="006C1FA5" w:rsidP="006C1FA5">
      <w:pPr>
        <w:pStyle w:val="ListParagraph"/>
        <w:numPr>
          <w:ilvl w:val="0"/>
          <w:numId w:val="41"/>
        </w:numPr>
        <w:spacing w:after="0"/>
        <w:jc w:val="both"/>
        <w:rPr>
          <w:rFonts w:ascii="Times New Roman" w:hAnsi="Times New Roman" w:cs="Times New Roman"/>
          <w:sz w:val="24"/>
          <w:szCs w:val="24"/>
        </w:rPr>
      </w:pPr>
      <w:r w:rsidRPr="00276205">
        <w:rPr>
          <w:rFonts w:ascii="Times New Roman" w:hAnsi="Times New Roman" w:cs="Times New Roman"/>
          <w:sz w:val="24"/>
          <w:szCs w:val="24"/>
        </w:rPr>
        <w:t>User can open the document in update mode only if the document is not approved.</w:t>
      </w:r>
      <w:r w:rsidRPr="00276205">
        <w:rPr>
          <w:rFonts w:ascii="Times New Roman" w:hAnsi="Times New Roman" w:cs="Times New Roman"/>
          <w:sz w:val="24"/>
          <w:szCs w:val="24"/>
        </w:rPr>
        <w:br w:type="page"/>
      </w:r>
    </w:p>
    <w:p w:rsidR="006C1FA5" w:rsidRPr="006D69E2" w:rsidRDefault="006C1FA5" w:rsidP="006C1FA5">
      <w:pPr>
        <w:pStyle w:val="Heading3"/>
        <w:numPr>
          <w:ilvl w:val="2"/>
          <w:numId w:val="7"/>
        </w:numPr>
        <w:rPr>
          <w:rFonts w:ascii="Times New Roman" w:hAnsi="Times New Roman" w:cs="Times New Roman"/>
          <w:color w:val="auto"/>
          <w:sz w:val="24"/>
          <w:szCs w:val="24"/>
        </w:rPr>
      </w:pPr>
      <w:bookmarkStart w:id="1671" w:name="_Toc357235256"/>
      <w:bookmarkStart w:id="1672" w:name="_Toc357238716"/>
      <w:r>
        <w:rPr>
          <w:rFonts w:ascii="Times New Roman" w:hAnsi="Times New Roman" w:cs="Times New Roman"/>
          <w:color w:val="auto"/>
          <w:sz w:val="24"/>
          <w:szCs w:val="24"/>
        </w:rPr>
        <w:lastRenderedPageBreak/>
        <w:t>DONATION APPROVAL</w:t>
      </w:r>
      <w:bookmarkEnd w:id="1671"/>
      <w:bookmarkEnd w:id="1672"/>
      <w:r>
        <w:rPr>
          <w:rFonts w:ascii="Times New Roman" w:hAnsi="Times New Roman" w:cs="Times New Roman"/>
          <w:color w:val="auto"/>
          <w:sz w:val="24"/>
          <w:szCs w:val="24"/>
        </w:rPr>
        <w:t xml:space="preserve"> </w:t>
      </w:r>
    </w:p>
    <w:p w:rsidR="006C1FA5" w:rsidRPr="008066E5" w:rsidRDefault="006C1FA5" w:rsidP="006C1FA5">
      <w:pPr>
        <w:pStyle w:val="ListParagraph"/>
        <w:spacing w:before="240"/>
        <w:ind w:left="90"/>
        <w:jc w:val="both"/>
        <w:rPr>
          <w:rFonts w:ascii="Times New Roman" w:hAnsi="Times New Roman" w:cs="Times New Roman"/>
        </w:rPr>
      </w:pPr>
      <w:r w:rsidRPr="008066E5">
        <w:rPr>
          <w:rFonts w:ascii="Times New Roman" w:hAnsi="Times New Roman" w:cs="Times New Roman"/>
          <w:noProof/>
        </w:rPr>
        <w:drawing>
          <wp:inline distT="0" distB="0" distL="0" distR="0">
            <wp:extent cx="5943600" cy="3962567"/>
            <wp:effectExtent l="19050" t="0" r="0" b="0"/>
            <wp:docPr id="16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5"/>
                    <a:srcRect/>
                    <a:stretch>
                      <a:fillRect/>
                    </a:stretch>
                  </pic:blipFill>
                  <pic:spPr bwMode="auto">
                    <a:xfrm>
                      <a:off x="0" y="0"/>
                      <a:ext cx="5943600" cy="3962567"/>
                    </a:xfrm>
                    <a:prstGeom prst="rect">
                      <a:avLst/>
                    </a:prstGeom>
                    <a:noFill/>
                    <a:ln w="9525">
                      <a:noFill/>
                      <a:miter lim="800000"/>
                      <a:headEnd/>
                      <a:tailEnd/>
                    </a:ln>
                  </pic:spPr>
                </pic:pic>
              </a:graphicData>
            </a:graphic>
          </wp:inline>
        </w:drawing>
      </w:r>
    </w:p>
    <w:p w:rsidR="006C1FA5" w:rsidRPr="00711A13" w:rsidRDefault="006C1FA5" w:rsidP="006C1FA5">
      <w:pPr>
        <w:spacing w:after="0"/>
        <w:jc w:val="both"/>
        <w:rPr>
          <w:rFonts w:ascii="Times New Roman" w:hAnsi="Times New Roman" w:cs="Times New Roman"/>
          <w:b/>
          <w:sz w:val="24"/>
          <w:szCs w:val="24"/>
          <w:u w:val="single"/>
        </w:rPr>
      </w:pPr>
      <w:r w:rsidRPr="00711A13">
        <w:rPr>
          <w:rFonts w:ascii="Times New Roman" w:hAnsi="Times New Roman" w:cs="Times New Roman"/>
          <w:b/>
          <w:sz w:val="24"/>
          <w:szCs w:val="24"/>
          <w:u w:val="single"/>
        </w:rPr>
        <w:t>Description:</w:t>
      </w:r>
    </w:p>
    <w:p w:rsidR="006C1FA5" w:rsidRPr="00711A13" w:rsidRDefault="006C1FA5" w:rsidP="006C1FA5">
      <w:pPr>
        <w:spacing w:after="0"/>
        <w:jc w:val="both"/>
        <w:rPr>
          <w:rFonts w:ascii="Times New Roman" w:hAnsi="Times New Roman" w:cs="Times New Roman"/>
          <w:sz w:val="24"/>
          <w:szCs w:val="24"/>
        </w:rPr>
      </w:pPr>
      <w:r w:rsidRPr="00711A13">
        <w:rPr>
          <w:rFonts w:ascii="Times New Roman" w:hAnsi="Times New Roman" w:cs="Times New Roman"/>
          <w:sz w:val="24"/>
          <w:szCs w:val="24"/>
        </w:rPr>
        <w:t>This screen is used by approval authorities to approve the donation.</w:t>
      </w:r>
    </w:p>
    <w:p w:rsidR="006C1FA5" w:rsidRPr="00711A13" w:rsidRDefault="006C1FA5" w:rsidP="006C1FA5">
      <w:pPr>
        <w:spacing w:before="240" w:after="0"/>
        <w:ind w:firstLine="360"/>
        <w:jc w:val="both"/>
        <w:rPr>
          <w:rFonts w:ascii="Times New Roman" w:hAnsi="Times New Roman" w:cs="Times New Roman"/>
          <w:b/>
          <w:sz w:val="24"/>
          <w:szCs w:val="24"/>
          <w:u w:val="single"/>
        </w:rPr>
      </w:pPr>
      <w:r w:rsidRPr="00711A13">
        <w:rPr>
          <w:rFonts w:ascii="Times New Roman" w:hAnsi="Times New Roman" w:cs="Times New Roman"/>
          <w:sz w:val="24"/>
          <w:szCs w:val="24"/>
        </w:rPr>
        <w:t xml:space="preserve"> </w:t>
      </w:r>
      <w:r w:rsidRPr="00711A13">
        <w:rPr>
          <w:rFonts w:ascii="Times New Roman" w:hAnsi="Times New Roman" w:cs="Times New Roman"/>
          <w:b/>
          <w:sz w:val="24"/>
          <w:szCs w:val="24"/>
          <w:u w:val="single"/>
        </w:rPr>
        <w:t>Functional Information</w:t>
      </w:r>
    </w:p>
    <w:p w:rsidR="006C1FA5" w:rsidRPr="00711A13" w:rsidRDefault="006C1FA5" w:rsidP="006C1FA5">
      <w:pPr>
        <w:pStyle w:val="ListParagraph"/>
        <w:numPr>
          <w:ilvl w:val="0"/>
          <w:numId w:val="34"/>
        </w:numPr>
        <w:spacing w:after="0"/>
        <w:ind w:left="720"/>
        <w:jc w:val="both"/>
        <w:rPr>
          <w:rFonts w:ascii="Times New Roman" w:hAnsi="Times New Roman" w:cs="Times New Roman"/>
          <w:sz w:val="24"/>
          <w:szCs w:val="24"/>
        </w:rPr>
      </w:pPr>
      <w:r w:rsidRPr="00711A13">
        <w:rPr>
          <w:rFonts w:ascii="Times New Roman" w:hAnsi="Times New Roman" w:cs="Times New Roman"/>
          <w:sz w:val="24"/>
          <w:szCs w:val="24"/>
        </w:rPr>
        <w:t xml:space="preserve">To filter approval wise select the </w:t>
      </w:r>
      <w:r w:rsidRPr="00711A13">
        <w:rPr>
          <w:rFonts w:ascii="Times New Roman" w:hAnsi="Times New Roman" w:cs="Times New Roman"/>
          <w:b/>
          <w:sz w:val="24"/>
          <w:szCs w:val="24"/>
        </w:rPr>
        <w:t>Status of Donation</w:t>
      </w:r>
      <w:r w:rsidRPr="00711A13">
        <w:rPr>
          <w:rFonts w:ascii="Times New Roman" w:hAnsi="Times New Roman" w:cs="Times New Roman"/>
          <w:sz w:val="24"/>
          <w:szCs w:val="24"/>
        </w:rPr>
        <w:t>(i.e. either Waiting for Admin Approval or Approved by Admin).</w:t>
      </w:r>
    </w:p>
    <w:p w:rsidR="006C1FA5" w:rsidRPr="00711A13" w:rsidRDefault="006C1FA5" w:rsidP="006C1FA5">
      <w:pPr>
        <w:pStyle w:val="ListParagraph"/>
        <w:numPr>
          <w:ilvl w:val="0"/>
          <w:numId w:val="34"/>
        </w:numPr>
        <w:ind w:left="720"/>
        <w:jc w:val="both"/>
        <w:rPr>
          <w:rFonts w:ascii="Times New Roman" w:hAnsi="Times New Roman" w:cs="Times New Roman"/>
          <w:sz w:val="24"/>
          <w:szCs w:val="24"/>
        </w:rPr>
      </w:pPr>
      <w:r w:rsidRPr="00711A13">
        <w:rPr>
          <w:rFonts w:ascii="Times New Roman" w:hAnsi="Times New Roman" w:cs="Times New Roman"/>
          <w:sz w:val="24"/>
          <w:szCs w:val="24"/>
        </w:rPr>
        <w:t xml:space="preserve">To filter month wise select the </w:t>
      </w:r>
      <w:r w:rsidRPr="00711A13">
        <w:rPr>
          <w:rFonts w:ascii="Times New Roman" w:hAnsi="Times New Roman" w:cs="Times New Roman"/>
          <w:b/>
          <w:sz w:val="24"/>
          <w:szCs w:val="24"/>
        </w:rPr>
        <w:t>Months</w:t>
      </w:r>
      <w:r w:rsidRPr="00711A13">
        <w:rPr>
          <w:rFonts w:ascii="Times New Roman" w:hAnsi="Times New Roman" w:cs="Times New Roman"/>
          <w:sz w:val="24"/>
          <w:szCs w:val="24"/>
        </w:rPr>
        <w:t xml:space="preserve"> from Last 3 Months, Last 6 Months, Last 9 Months and All Records.</w:t>
      </w:r>
    </w:p>
    <w:p w:rsidR="006C1FA5" w:rsidRPr="00711A13" w:rsidRDefault="006C1FA5" w:rsidP="006C1FA5">
      <w:pPr>
        <w:pStyle w:val="ListParagraph"/>
        <w:numPr>
          <w:ilvl w:val="0"/>
          <w:numId w:val="34"/>
        </w:numPr>
        <w:ind w:left="720"/>
        <w:jc w:val="both"/>
        <w:rPr>
          <w:rFonts w:ascii="Times New Roman" w:hAnsi="Times New Roman" w:cs="Times New Roman"/>
          <w:sz w:val="24"/>
          <w:szCs w:val="24"/>
        </w:rPr>
      </w:pPr>
      <w:r w:rsidRPr="00711A13">
        <w:rPr>
          <w:rFonts w:ascii="Times New Roman" w:hAnsi="Times New Roman" w:cs="Times New Roman"/>
          <w:sz w:val="24"/>
          <w:szCs w:val="24"/>
        </w:rPr>
        <w:t>If user select any donation from the first grid then second grid will display the item’s details.</w:t>
      </w:r>
    </w:p>
    <w:p w:rsidR="006C1FA5" w:rsidRPr="00711A13" w:rsidRDefault="006C1FA5" w:rsidP="006C1FA5">
      <w:pPr>
        <w:pStyle w:val="ListParagraph"/>
        <w:numPr>
          <w:ilvl w:val="0"/>
          <w:numId w:val="34"/>
        </w:numPr>
        <w:ind w:left="720"/>
        <w:jc w:val="both"/>
        <w:rPr>
          <w:rFonts w:ascii="Times New Roman" w:hAnsi="Times New Roman" w:cs="Times New Roman"/>
          <w:sz w:val="24"/>
          <w:szCs w:val="24"/>
        </w:rPr>
      </w:pPr>
      <w:r w:rsidRPr="00711A13">
        <w:rPr>
          <w:rFonts w:ascii="Times New Roman" w:hAnsi="Times New Roman" w:cs="Times New Roman"/>
          <w:sz w:val="24"/>
          <w:szCs w:val="24"/>
        </w:rPr>
        <w:t xml:space="preserve">To approve the donation user have to select the donation and press </w:t>
      </w:r>
      <w:r w:rsidRPr="00711A13">
        <w:rPr>
          <w:rFonts w:ascii="Times New Roman" w:hAnsi="Times New Roman" w:cs="Times New Roman"/>
          <w:b/>
          <w:sz w:val="24"/>
          <w:szCs w:val="24"/>
        </w:rPr>
        <w:t>Approved</w:t>
      </w:r>
      <w:r w:rsidRPr="00711A13">
        <w:rPr>
          <w:rFonts w:ascii="Times New Roman" w:hAnsi="Times New Roman" w:cs="Times New Roman"/>
          <w:sz w:val="24"/>
          <w:szCs w:val="24"/>
        </w:rPr>
        <w:t xml:space="preserve"> button at the top of the screen.</w:t>
      </w:r>
    </w:p>
    <w:p w:rsidR="006C1FA5" w:rsidRPr="008066E5" w:rsidRDefault="006C1FA5" w:rsidP="006C1FA5">
      <w:pPr>
        <w:rPr>
          <w:rFonts w:ascii="Times New Roman" w:hAnsi="Times New Roman" w:cs="Times New Roman"/>
          <w:b/>
          <w:u w:val="single"/>
        </w:rPr>
      </w:pPr>
      <w:r w:rsidRPr="008066E5">
        <w:rPr>
          <w:rFonts w:ascii="Times New Roman" w:hAnsi="Times New Roman" w:cs="Times New Roman"/>
          <w:b/>
          <w:u w:val="single"/>
        </w:rPr>
        <w:br w:type="page"/>
      </w:r>
    </w:p>
    <w:p w:rsidR="008D4BE7" w:rsidRPr="003B0B16" w:rsidRDefault="008D4BE7" w:rsidP="008D4BE7">
      <w:pPr>
        <w:pStyle w:val="Heading2"/>
        <w:numPr>
          <w:ilvl w:val="1"/>
          <w:numId w:val="7"/>
        </w:numPr>
        <w:rPr>
          <w:rFonts w:ascii="Times New Roman" w:hAnsi="Times New Roman" w:cs="Times New Roman"/>
          <w:color w:val="auto"/>
        </w:rPr>
      </w:pPr>
      <w:bookmarkStart w:id="1673" w:name="_Toc357234607"/>
      <w:bookmarkStart w:id="1674" w:name="_Toc357238717"/>
      <w:r>
        <w:rPr>
          <w:rFonts w:ascii="Times New Roman" w:hAnsi="Times New Roman" w:cs="Times New Roman"/>
          <w:color w:val="auto"/>
        </w:rPr>
        <w:lastRenderedPageBreak/>
        <w:t>C.S.S.D.</w:t>
      </w:r>
      <w:bookmarkEnd w:id="1673"/>
      <w:bookmarkEnd w:id="1674"/>
    </w:p>
    <w:p w:rsidR="008D4BE7" w:rsidRPr="0016617C" w:rsidRDefault="008D4BE7" w:rsidP="008D4BE7">
      <w:pPr>
        <w:pStyle w:val="Heading3"/>
        <w:numPr>
          <w:ilvl w:val="2"/>
          <w:numId w:val="7"/>
        </w:numPr>
        <w:rPr>
          <w:rFonts w:ascii="Times New Roman" w:hAnsi="Times New Roman" w:cs="Times New Roman"/>
          <w:color w:val="auto"/>
        </w:rPr>
      </w:pPr>
      <w:bookmarkStart w:id="1675" w:name="_Toc357234608"/>
      <w:bookmarkStart w:id="1676" w:name="_Toc357238718"/>
      <w:r>
        <w:rPr>
          <w:rFonts w:ascii="Times New Roman" w:hAnsi="Times New Roman" w:cs="Times New Roman"/>
          <w:color w:val="auto"/>
        </w:rPr>
        <w:t>PACK CREATION</w:t>
      </w:r>
      <w:bookmarkEnd w:id="1675"/>
      <w:bookmarkEnd w:id="1676"/>
    </w:p>
    <w:p w:rsidR="008D4BE7" w:rsidRDefault="008D4BE7" w:rsidP="008D4BE7">
      <w:pPr>
        <w:spacing w:before="240"/>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943600" cy="4195656"/>
            <wp:effectExtent l="19050" t="0" r="0" b="0"/>
            <wp:docPr id="13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6"/>
                    <a:srcRect/>
                    <a:stretch>
                      <a:fillRect/>
                    </a:stretch>
                  </pic:blipFill>
                  <pic:spPr bwMode="auto">
                    <a:xfrm>
                      <a:off x="0" y="0"/>
                      <a:ext cx="5943600" cy="4195656"/>
                    </a:xfrm>
                    <a:prstGeom prst="rect">
                      <a:avLst/>
                    </a:prstGeom>
                    <a:noFill/>
                    <a:ln w="9525">
                      <a:noFill/>
                      <a:miter lim="800000"/>
                      <a:headEnd/>
                      <a:tailEnd/>
                    </a:ln>
                  </pic:spPr>
                </pic:pic>
              </a:graphicData>
            </a:graphic>
          </wp:inline>
        </w:drawing>
      </w:r>
    </w:p>
    <w:p w:rsidR="008D4BE7" w:rsidRPr="004967FC" w:rsidRDefault="008D4BE7" w:rsidP="008D4BE7">
      <w:pPr>
        <w:spacing w:after="0"/>
        <w:rPr>
          <w:rFonts w:ascii="Times New Roman" w:hAnsi="Times New Roman" w:cs="Times New Roman"/>
          <w:b/>
          <w:sz w:val="24"/>
          <w:szCs w:val="24"/>
          <w:u w:val="single"/>
        </w:rPr>
      </w:pPr>
      <w:r w:rsidRPr="004967FC">
        <w:rPr>
          <w:rFonts w:ascii="Times New Roman" w:hAnsi="Times New Roman" w:cs="Times New Roman"/>
          <w:b/>
          <w:sz w:val="24"/>
          <w:szCs w:val="24"/>
          <w:u w:val="single"/>
        </w:rPr>
        <w:t>Description:</w:t>
      </w:r>
    </w:p>
    <w:p w:rsidR="008D4BE7" w:rsidRPr="004967FC" w:rsidRDefault="008D4BE7" w:rsidP="008D4BE7">
      <w:pPr>
        <w:rPr>
          <w:rFonts w:ascii="Times New Roman" w:hAnsi="Times New Roman" w:cs="Times New Roman"/>
          <w:sz w:val="24"/>
          <w:szCs w:val="24"/>
        </w:rPr>
      </w:pPr>
      <w:r w:rsidRPr="004967FC">
        <w:rPr>
          <w:rFonts w:ascii="Times New Roman" w:hAnsi="Times New Roman" w:cs="Times New Roman"/>
          <w:sz w:val="24"/>
          <w:szCs w:val="24"/>
        </w:rPr>
        <w:t>This screen is used to create the packing for the Pack/Sets in a system. These packets will then request</w:t>
      </w:r>
      <w:r>
        <w:rPr>
          <w:rFonts w:ascii="Times New Roman" w:hAnsi="Times New Roman" w:cs="Times New Roman"/>
          <w:sz w:val="24"/>
          <w:szCs w:val="24"/>
        </w:rPr>
        <w:t xml:space="preserve">ed by </w:t>
      </w:r>
      <w:r w:rsidRPr="004967FC">
        <w:rPr>
          <w:rFonts w:ascii="Times New Roman" w:hAnsi="Times New Roman" w:cs="Times New Roman"/>
          <w:sz w:val="24"/>
          <w:szCs w:val="24"/>
        </w:rPr>
        <w:t>different Department.</w:t>
      </w:r>
    </w:p>
    <w:p w:rsidR="008D4BE7" w:rsidRPr="004967FC" w:rsidRDefault="008D4BE7" w:rsidP="008D4BE7">
      <w:pPr>
        <w:spacing w:before="240" w:after="0"/>
        <w:ind w:firstLine="360"/>
        <w:jc w:val="both"/>
        <w:rPr>
          <w:rFonts w:ascii="Times New Roman" w:hAnsi="Times New Roman" w:cs="Times New Roman"/>
          <w:b/>
          <w:sz w:val="24"/>
          <w:szCs w:val="24"/>
          <w:u w:val="single"/>
        </w:rPr>
      </w:pPr>
      <w:r w:rsidRPr="004967FC">
        <w:rPr>
          <w:rFonts w:ascii="Times New Roman" w:hAnsi="Times New Roman" w:cs="Times New Roman"/>
          <w:b/>
          <w:sz w:val="24"/>
          <w:szCs w:val="24"/>
          <w:u w:val="single"/>
        </w:rPr>
        <w:t>Functional Information</w:t>
      </w:r>
    </w:p>
    <w:p w:rsidR="008D4BE7" w:rsidRDefault="008D4BE7" w:rsidP="008D4BE7">
      <w:pPr>
        <w:pStyle w:val="ListParagraph"/>
        <w:numPr>
          <w:ilvl w:val="0"/>
          <w:numId w:val="68"/>
        </w:numPr>
        <w:rPr>
          <w:rFonts w:ascii="Times New Roman" w:hAnsi="Times New Roman" w:cs="Times New Roman"/>
          <w:sz w:val="24"/>
          <w:szCs w:val="24"/>
        </w:rPr>
      </w:pPr>
      <w:r>
        <w:rPr>
          <w:rFonts w:ascii="Times New Roman" w:hAnsi="Times New Roman" w:cs="Times New Roman"/>
          <w:sz w:val="24"/>
          <w:szCs w:val="24"/>
        </w:rPr>
        <w:t>User will select the Department from the combo, this combo is populated with the departments who create packets in TKC.</w:t>
      </w:r>
    </w:p>
    <w:p w:rsidR="008D4BE7" w:rsidRDefault="008D4BE7" w:rsidP="008D4BE7">
      <w:pPr>
        <w:pStyle w:val="ListParagraph"/>
        <w:numPr>
          <w:ilvl w:val="0"/>
          <w:numId w:val="68"/>
        </w:numPr>
        <w:rPr>
          <w:rFonts w:ascii="Times New Roman" w:hAnsi="Times New Roman" w:cs="Times New Roman"/>
          <w:sz w:val="24"/>
          <w:szCs w:val="24"/>
        </w:rPr>
      </w:pPr>
      <w:r>
        <w:rPr>
          <w:rFonts w:ascii="Times New Roman" w:hAnsi="Times New Roman" w:cs="Times New Roman"/>
          <w:sz w:val="24"/>
          <w:szCs w:val="24"/>
        </w:rPr>
        <w:t>User will select the created Pack/Set from the combo, the values in this combo will be set in pack setup.</w:t>
      </w:r>
    </w:p>
    <w:p w:rsidR="008D4BE7" w:rsidRDefault="008D4BE7" w:rsidP="008D4BE7">
      <w:pPr>
        <w:pStyle w:val="ListParagraph"/>
        <w:numPr>
          <w:ilvl w:val="0"/>
          <w:numId w:val="68"/>
        </w:numPr>
        <w:rPr>
          <w:rFonts w:ascii="Times New Roman" w:hAnsi="Times New Roman" w:cs="Times New Roman"/>
          <w:sz w:val="24"/>
          <w:szCs w:val="24"/>
        </w:rPr>
      </w:pPr>
      <w:r>
        <w:rPr>
          <w:rFonts w:ascii="Times New Roman" w:hAnsi="Times New Roman" w:cs="Times New Roman"/>
          <w:sz w:val="24"/>
          <w:szCs w:val="24"/>
        </w:rPr>
        <w:t>Item details of the selected pack/set will be displayed in the grid.</w:t>
      </w:r>
    </w:p>
    <w:p w:rsidR="008D4BE7" w:rsidRDefault="008D4BE7" w:rsidP="008D4BE7">
      <w:pPr>
        <w:pStyle w:val="ListParagraph"/>
        <w:numPr>
          <w:ilvl w:val="0"/>
          <w:numId w:val="68"/>
        </w:numPr>
        <w:rPr>
          <w:rFonts w:ascii="Times New Roman" w:hAnsi="Times New Roman" w:cs="Times New Roman"/>
          <w:sz w:val="24"/>
          <w:szCs w:val="24"/>
        </w:rPr>
      </w:pPr>
      <w:r>
        <w:rPr>
          <w:rFonts w:ascii="Times New Roman" w:hAnsi="Times New Roman" w:cs="Times New Roman"/>
          <w:sz w:val="24"/>
          <w:szCs w:val="24"/>
        </w:rPr>
        <w:t>User can  also add remarks (if any).</w:t>
      </w:r>
    </w:p>
    <w:p w:rsidR="008D4BE7" w:rsidRPr="004967FC" w:rsidRDefault="008D4BE7" w:rsidP="008D4BE7">
      <w:pPr>
        <w:pStyle w:val="ListParagraph"/>
        <w:numPr>
          <w:ilvl w:val="0"/>
          <w:numId w:val="68"/>
        </w:numPr>
        <w:rPr>
          <w:rFonts w:ascii="Times New Roman" w:hAnsi="Times New Roman" w:cs="Times New Roman"/>
          <w:sz w:val="24"/>
          <w:szCs w:val="24"/>
        </w:rPr>
      </w:pPr>
      <w:r>
        <w:rPr>
          <w:rFonts w:ascii="Times New Roman" w:hAnsi="Times New Roman" w:cs="Times New Roman"/>
          <w:sz w:val="24"/>
          <w:szCs w:val="24"/>
        </w:rPr>
        <w:t>Unique Pack Creation # will be auto-generated, and Date/time will be picked by the system, upon saving the record.</w:t>
      </w:r>
    </w:p>
    <w:p w:rsidR="008D4BE7" w:rsidRDefault="008D4BE7" w:rsidP="008D4BE7">
      <w:pPr>
        <w:rPr>
          <w:rFonts w:ascii="Times New Roman" w:hAnsi="Times New Roman" w:cs="Times New Roman"/>
          <w:sz w:val="24"/>
          <w:szCs w:val="24"/>
        </w:rPr>
      </w:pPr>
      <w:r>
        <w:rPr>
          <w:rFonts w:ascii="Times New Roman" w:hAnsi="Times New Roman" w:cs="Times New Roman"/>
          <w:sz w:val="24"/>
          <w:szCs w:val="24"/>
        </w:rPr>
        <w:br w:type="page"/>
      </w:r>
    </w:p>
    <w:p w:rsidR="008D4BE7" w:rsidRPr="0016617C" w:rsidRDefault="008D4BE7" w:rsidP="008D4BE7">
      <w:pPr>
        <w:pStyle w:val="Heading3"/>
        <w:numPr>
          <w:ilvl w:val="2"/>
          <w:numId w:val="7"/>
        </w:numPr>
        <w:rPr>
          <w:rFonts w:ascii="Times New Roman" w:hAnsi="Times New Roman" w:cs="Times New Roman"/>
          <w:color w:val="auto"/>
        </w:rPr>
      </w:pPr>
      <w:bookmarkStart w:id="1677" w:name="_Toc357234609"/>
      <w:bookmarkStart w:id="1678" w:name="_Toc357238719"/>
      <w:r>
        <w:rPr>
          <w:rFonts w:ascii="Times New Roman" w:hAnsi="Times New Roman" w:cs="Times New Roman"/>
          <w:color w:val="auto"/>
        </w:rPr>
        <w:lastRenderedPageBreak/>
        <w:t>LOAD SETUP</w:t>
      </w:r>
      <w:bookmarkEnd w:id="1677"/>
      <w:bookmarkEnd w:id="1678"/>
    </w:p>
    <w:p w:rsidR="008D4BE7" w:rsidRDefault="008D4BE7" w:rsidP="008D4BE7">
      <w:pPr>
        <w:spacing w:before="240"/>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943600" cy="4866548"/>
            <wp:effectExtent l="19050" t="0" r="0" b="0"/>
            <wp:docPr id="14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7"/>
                    <a:srcRect/>
                    <a:stretch>
                      <a:fillRect/>
                    </a:stretch>
                  </pic:blipFill>
                  <pic:spPr bwMode="auto">
                    <a:xfrm>
                      <a:off x="0" y="0"/>
                      <a:ext cx="5943600" cy="4866548"/>
                    </a:xfrm>
                    <a:prstGeom prst="rect">
                      <a:avLst/>
                    </a:prstGeom>
                    <a:noFill/>
                    <a:ln w="9525">
                      <a:noFill/>
                      <a:miter lim="800000"/>
                      <a:headEnd/>
                      <a:tailEnd/>
                    </a:ln>
                  </pic:spPr>
                </pic:pic>
              </a:graphicData>
            </a:graphic>
          </wp:inline>
        </w:drawing>
      </w:r>
    </w:p>
    <w:p w:rsidR="008D4BE7" w:rsidRPr="004967FC" w:rsidRDefault="008D4BE7" w:rsidP="008D4BE7">
      <w:pPr>
        <w:spacing w:after="0"/>
        <w:rPr>
          <w:rFonts w:ascii="Times New Roman" w:hAnsi="Times New Roman" w:cs="Times New Roman"/>
          <w:b/>
          <w:sz w:val="24"/>
          <w:szCs w:val="24"/>
          <w:u w:val="single"/>
        </w:rPr>
      </w:pPr>
      <w:r w:rsidRPr="004967FC">
        <w:rPr>
          <w:rFonts w:ascii="Times New Roman" w:hAnsi="Times New Roman" w:cs="Times New Roman"/>
          <w:b/>
          <w:sz w:val="24"/>
          <w:szCs w:val="24"/>
          <w:u w:val="single"/>
        </w:rPr>
        <w:t>Description:</w:t>
      </w:r>
    </w:p>
    <w:p w:rsidR="008D4BE7" w:rsidRPr="004967FC" w:rsidRDefault="008D4BE7" w:rsidP="008D4BE7">
      <w:pPr>
        <w:rPr>
          <w:rFonts w:ascii="Times New Roman" w:hAnsi="Times New Roman" w:cs="Times New Roman"/>
          <w:sz w:val="24"/>
          <w:szCs w:val="24"/>
        </w:rPr>
      </w:pPr>
      <w:r w:rsidRPr="004967FC">
        <w:rPr>
          <w:rFonts w:ascii="Times New Roman" w:hAnsi="Times New Roman" w:cs="Times New Roman"/>
          <w:sz w:val="24"/>
          <w:szCs w:val="24"/>
        </w:rPr>
        <w:t xml:space="preserve">This screen is used to </w:t>
      </w:r>
      <w:r>
        <w:rPr>
          <w:rFonts w:ascii="Times New Roman" w:hAnsi="Times New Roman" w:cs="Times New Roman"/>
          <w:sz w:val="24"/>
          <w:szCs w:val="24"/>
        </w:rPr>
        <w:t>load the created packs/sets.</w:t>
      </w:r>
    </w:p>
    <w:p w:rsidR="008D4BE7" w:rsidRPr="004967FC" w:rsidRDefault="008D4BE7" w:rsidP="008D4BE7">
      <w:pPr>
        <w:spacing w:before="240" w:after="0"/>
        <w:ind w:firstLine="360"/>
        <w:jc w:val="both"/>
        <w:rPr>
          <w:rFonts w:ascii="Times New Roman" w:hAnsi="Times New Roman" w:cs="Times New Roman"/>
          <w:b/>
          <w:sz w:val="24"/>
          <w:szCs w:val="24"/>
          <w:u w:val="single"/>
        </w:rPr>
      </w:pPr>
      <w:r w:rsidRPr="004967FC">
        <w:rPr>
          <w:rFonts w:ascii="Times New Roman" w:hAnsi="Times New Roman" w:cs="Times New Roman"/>
          <w:b/>
          <w:sz w:val="24"/>
          <w:szCs w:val="24"/>
          <w:u w:val="single"/>
        </w:rPr>
        <w:t>Functional Information</w:t>
      </w:r>
    </w:p>
    <w:p w:rsidR="008D4BE7" w:rsidRDefault="008D4BE7" w:rsidP="008D4BE7">
      <w:pPr>
        <w:pStyle w:val="ListParagraph"/>
        <w:numPr>
          <w:ilvl w:val="0"/>
          <w:numId w:val="68"/>
        </w:numPr>
        <w:rPr>
          <w:rFonts w:ascii="Times New Roman" w:hAnsi="Times New Roman" w:cs="Times New Roman"/>
          <w:sz w:val="24"/>
          <w:szCs w:val="24"/>
        </w:rPr>
      </w:pPr>
      <w:r>
        <w:rPr>
          <w:rFonts w:ascii="Times New Roman" w:hAnsi="Times New Roman" w:cs="Times New Roman"/>
          <w:sz w:val="24"/>
          <w:szCs w:val="24"/>
        </w:rPr>
        <w:t>User will select the Department from the combo, this combo is populated with the departments who create packets in TKC.</w:t>
      </w:r>
    </w:p>
    <w:p w:rsidR="008D4BE7" w:rsidRDefault="008D4BE7" w:rsidP="008D4BE7">
      <w:pPr>
        <w:pStyle w:val="ListParagraph"/>
        <w:numPr>
          <w:ilvl w:val="0"/>
          <w:numId w:val="68"/>
        </w:numPr>
        <w:rPr>
          <w:rFonts w:ascii="Times New Roman" w:hAnsi="Times New Roman" w:cs="Times New Roman"/>
          <w:sz w:val="24"/>
          <w:szCs w:val="24"/>
        </w:rPr>
      </w:pPr>
      <w:r>
        <w:rPr>
          <w:rFonts w:ascii="Times New Roman" w:hAnsi="Times New Roman" w:cs="Times New Roman"/>
          <w:sz w:val="24"/>
          <w:szCs w:val="24"/>
        </w:rPr>
        <w:t>User will select the Store from the combo.</w:t>
      </w:r>
    </w:p>
    <w:p w:rsidR="008D4BE7" w:rsidRDefault="008D4BE7" w:rsidP="008D4BE7">
      <w:pPr>
        <w:pStyle w:val="ListParagraph"/>
        <w:numPr>
          <w:ilvl w:val="0"/>
          <w:numId w:val="68"/>
        </w:numPr>
        <w:rPr>
          <w:rFonts w:ascii="Times New Roman" w:hAnsi="Times New Roman" w:cs="Times New Roman"/>
          <w:sz w:val="24"/>
          <w:szCs w:val="24"/>
        </w:rPr>
      </w:pPr>
      <w:r>
        <w:rPr>
          <w:rFonts w:ascii="Times New Roman" w:hAnsi="Times New Roman" w:cs="Times New Roman"/>
          <w:sz w:val="24"/>
          <w:szCs w:val="24"/>
        </w:rPr>
        <w:t>User will enter the load NO. in the text field.</w:t>
      </w:r>
    </w:p>
    <w:p w:rsidR="008D4BE7" w:rsidRDefault="008D4BE7" w:rsidP="008D4BE7">
      <w:pPr>
        <w:pStyle w:val="ListParagraph"/>
        <w:numPr>
          <w:ilvl w:val="0"/>
          <w:numId w:val="68"/>
        </w:numPr>
        <w:rPr>
          <w:rFonts w:ascii="Times New Roman" w:hAnsi="Times New Roman" w:cs="Times New Roman"/>
          <w:sz w:val="24"/>
          <w:szCs w:val="24"/>
        </w:rPr>
      </w:pPr>
      <w:r>
        <w:rPr>
          <w:rFonts w:ascii="Times New Roman" w:hAnsi="Times New Roman" w:cs="Times New Roman"/>
          <w:sz w:val="24"/>
          <w:szCs w:val="24"/>
        </w:rPr>
        <w:t xml:space="preserve">User will select the select the load type from combo, this combo is populated with the values as saved in </w:t>
      </w:r>
      <w:hyperlink w:anchor="_LOAD_TYPE_SETUP" w:history="1">
        <w:r w:rsidRPr="003F78AE">
          <w:rPr>
            <w:rStyle w:val="Hyperlink"/>
            <w:rFonts w:ascii="Times New Roman" w:hAnsi="Times New Roman" w:cs="Times New Roman"/>
            <w:sz w:val="24"/>
            <w:szCs w:val="24"/>
          </w:rPr>
          <w:t>load type</w:t>
        </w:r>
      </w:hyperlink>
      <w:r>
        <w:rPr>
          <w:rFonts w:ascii="Times New Roman" w:hAnsi="Times New Roman" w:cs="Times New Roman"/>
          <w:sz w:val="24"/>
          <w:szCs w:val="24"/>
        </w:rPr>
        <w:t xml:space="preserve"> setup.</w:t>
      </w:r>
    </w:p>
    <w:p w:rsidR="008D4BE7" w:rsidRDefault="008D4BE7" w:rsidP="008D4BE7">
      <w:pPr>
        <w:pStyle w:val="ListParagraph"/>
        <w:numPr>
          <w:ilvl w:val="0"/>
          <w:numId w:val="68"/>
        </w:numPr>
        <w:rPr>
          <w:rFonts w:ascii="Times New Roman" w:hAnsi="Times New Roman" w:cs="Times New Roman"/>
          <w:sz w:val="24"/>
          <w:szCs w:val="24"/>
        </w:rPr>
      </w:pPr>
      <w:r>
        <w:rPr>
          <w:rFonts w:ascii="Times New Roman" w:hAnsi="Times New Roman" w:cs="Times New Roman"/>
          <w:sz w:val="24"/>
          <w:szCs w:val="24"/>
        </w:rPr>
        <w:t xml:space="preserve">User will select the select the cycle type from combo, this combo is populated with the values as saved in </w:t>
      </w:r>
      <w:hyperlink w:anchor="_CYCLE_TYPE_SETUP" w:history="1">
        <w:r>
          <w:rPr>
            <w:rStyle w:val="Hyperlink"/>
            <w:rFonts w:ascii="Times New Roman" w:hAnsi="Times New Roman" w:cs="Times New Roman"/>
            <w:sz w:val="24"/>
            <w:szCs w:val="24"/>
          </w:rPr>
          <w:t>cycle</w:t>
        </w:r>
        <w:r w:rsidRPr="003F78AE">
          <w:rPr>
            <w:rStyle w:val="Hyperlink"/>
            <w:rFonts w:ascii="Times New Roman" w:hAnsi="Times New Roman" w:cs="Times New Roman"/>
            <w:sz w:val="24"/>
            <w:szCs w:val="24"/>
          </w:rPr>
          <w:t xml:space="preserve"> type</w:t>
        </w:r>
      </w:hyperlink>
      <w:r>
        <w:rPr>
          <w:rFonts w:ascii="Times New Roman" w:hAnsi="Times New Roman" w:cs="Times New Roman"/>
          <w:sz w:val="24"/>
          <w:szCs w:val="24"/>
        </w:rPr>
        <w:t xml:space="preserve"> setup.</w:t>
      </w:r>
    </w:p>
    <w:p w:rsidR="008D4BE7" w:rsidRDefault="008D4BE7" w:rsidP="008D4BE7">
      <w:pPr>
        <w:pStyle w:val="ListParagraph"/>
        <w:numPr>
          <w:ilvl w:val="0"/>
          <w:numId w:val="68"/>
        </w:numPr>
        <w:rPr>
          <w:rFonts w:ascii="Times New Roman" w:hAnsi="Times New Roman" w:cs="Times New Roman"/>
          <w:sz w:val="24"/>
          <w:szCs w:val="24"/>
        </w:rPr>
      </w:pPr>
      <w:r>
        <w:rPr>
          <w:rFonts w:ascii="Times New Roman" w:hAnsi="Times New Roman" w:cs="Times New Roman"/>
          <w:sz w:val="24"/>
          <w:szCs w:val="24"/>
        </w:rPr>
        <w:t>To add the items in the grid user will press Add Items/Medicine button, this will open another support screen as shown in figure(</w:t>
      </w:r>
      <w:hyperlink w:anchor="additem" w:history="1">
        <w:r w:rsidRPr="00162E53">
          <w:rPr>
            <w:rStyle w:val="Hyperlink"/>
            <w:rFonts w:ascii="Times New Roman" w:hAnsi="Times New Roman" w:cs="Times New Roman"/>
            <w:sz w:val="24"/>
            <w:szCs w:val="24"/>
          </w:rPr>
          <w:t>Add Items</w:t>
        </w:r>
      </w:hyperlink>
      <w:r>
        <w:rPr>
          <w:rFonts w:ascii="Times New Roman" w:hAnsi="Times New Roman" w:cs="Times New Roman"/>
          <w:sz w:val="24"/>
          <w:szCs w:val="24"/>
        </w:rPr>
        <w:t>)</w:t>
      </w:r>
    </w:p>
    <w:p w:rsidR="008D4BE7" w:rsidRDefault="008D4BE7" w:rsidP="008D4BE7">
      <w:pPr>
        <w:pStyle w:val="ListParagraph"/>
        <w:numPr>
          <w:ilvl w:val="0"/>
          <w:numId w:val="68"/>
        </w:numPr>
        <w:rPr>
          <w:rFonts w:ascii="Times New Roman" w:hAnsi="Times New Roman" w:cs="Times New Roman"/>
          <w:sz w:val="24"/>
          <w:szCs w:val="24"/>
        </w:rPr>
      </w:pPr>
      <w:r>
        <w:rPr>
          <w:rFonts w:ascii="Times New Roman" w:hAnsi="Times New Roman" w:cs="Times New Roman"/>
          <w:sz w:val="24"/>
          <w:szCs w:val="24"/>
        </w:rPr>
        <w:lastRenderedPageBreak/>
        <w:t>User will select the pack creation number from lookup, this lookup will display the values as saved in pack creation screen. Items of the selected document will be displayed in pack/set grid. Item details will be displayed in the second grid.</w:t>
      </w:r>
    </w:p>
    <w:p w:rsidR="008D4BE7" w:rsidRDefault="008D4BE7" w:rsidP="008D4BE7">
      <w:pPr>
        <w:pStyle w:val="ListParagraph"/>
        <w:numPr>
          <w:ilvl w:val="0"/>
          <w:numId w:val="68"/>
        </w:numPr>
        <w:rPr>
          <w:rFonts w:ascii="Times New Roman" w:hAnsi="Times New Roman" w:cs="Times New Roman"/>
          <w:sz w:val="24"/>
          <w:szCs w:val="24"/>
        </w:rPr>
      </w:pPr>
      <w:r>
        <w:rPr>
          <w:rFonts w:ascii="Times New Roman" w:hAnsi="Times New Roman" w:cs="Times New Roman"/>
          <w:sz w:val="24"/>
          <w:szCs w:val="24"/>
        </w:rPr>
        <w:t>The name of the person who checked the package will be displayed in Checked By text field, and Date/Time of the document will be picked by the system.</w:t>
      </w:r>
    </w:p>
    <w:p w:rsidR="008D4BE7" w:rsidRPr="004967FC" w:rsidRDefault="008D4BE7" w:rsidP="008D4BE7">
      <w:pPr>
        <w:pStyle w:val="ListParagraph"/>
        <w:numPr>
          <w:ilvl w:val="0"/>
          <w:numId w:val="68"/>
        </w:numPr>
        <w:rPr>
          <w:rFonts w:ascii="Times New Roman" w:hAnsi="Times New Roman" w:cs="Times New Roman"/>
          <w:sz w:val="24"/>
          <w:szCs w:val="24"/>
        </w:rPr>
      </w:pPr>
      <w:r>
        <w:rPr>
          <w:rFonts w:ascii="Times New Roman" w:hAnsi="Times New Roman" w:cs="Times New Roman"/>
          <w:sz w:val="24"/>
          <w:szCs w:val="24"/>
        </w:rPr>
        <w:t>Unique Load Setup # will be auto-generated, and Date/time will be picked by the system, upon saving the record.</w:t>
      </w:r>
    </w:p>
    <w:p w:rsidR="008D4BE7" w:rsidRDefault="008D4BE7" w:rsidP="008D4BE7">
      <w:pPr>
        <w:rPr>
          <w:rFonts w:ascii="Times New Roman" w:hAnsi="Times New Roman" w:cs="Times New Roman"/>
          <w:sz w:val="24"/>
          <w:szCs w:val="24"/>
        </w:rPr>
      </w:pPr>
      <w:r>
        <w:rPr>
          <w:rFonts w:ascii="Times New Roman" w:hAnsi="Times New Roman" w:cs="Times New Roman"/>
          <w:sz w:val="24"/>
          <w:szCs w:val="24"/>
        </w:rPr>
        <w:br w:type="page"/>
      </w:r>
    </w:p>
    <w:p w:rsidR="008D4BE7" w:rsidRPr="0016617C" w:rsidRDefault="008D4BE7" w:rsidP="008D4BE7">
      <w:pPr>
        <w:pStyle w:val="Heading3"/>
        <w:numPr>
          <w:ilvl w:val="2"/>
          <w:numId w:val="7"/>
        </w:numPr>
        <w:rPr>
          <w:rFonts w:ascii="Times New Roman" w:hAnsi="Times New Roman" w:cs="Times New Roman"/>
          <w:color w:val="auto"/>
        </w:rPr>
      </w:pPr>
      <w:bookmarkStart w:id="1679" w:name="_Toc357234610"/>
      <w:bookmarkStart w:id="1680" w:name="_Toc357238720"/>
      <w:r>
        <w:rPr>
          <w:rFonts w:ascii="Times New Roman" w:hAnsi="Times New Roman" w:cs="Times New Roman"/>
          <w:color w:val="auto"/>
        </w:rPr>
        <w:lastRenderedPageBreak/>
        <w:t>PERSONAL REQUEST</w:t>
      </w:r>
      <w:bookmarkEnd w:id="1679"/>
      <w:bookmarkEnd w:id="1680"/>
    </w:p>
    <w:p w:rsidR="008D4BE7" w:rsidRDefault="008D4BE7" w:rsidP="008D4BE7">
      <w:pPr>
        <w:spacing w:before="24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943600" cy="4921812"/>
            <wp:effectExtent l="19050" t="0" r="0" b="0"/>
            <wp:docPr id="14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8"/>
                    <a:srcRect/>
                    <a:stretch>
                      <a:fillRect/>
                    </a:stretch>
                  </pic:blipFill>
                  <pic:spPr bwMode="auto">
                    <a:xfrm>
                      <a:off x="0" y="0"/>
                      <a:ext cx="5943600" cy="4921812"/>
                    </a:xfrm>
                    <a:prstGeom prst="rect">
                      <a:avLst/>
                    </a:prstGeom>
                    <a:noFill/>
                    <a:ln w="9525">
                      <a:noFill/>
                      <a:miter lim="800000"/>
                      <a:headEnd/>
                      <a:tailEnd/>
                    </a:ln>
                  </pic:spPr>
                </pic:pic>
              </a:graphicData>
            </a:graphic>
          </wp:inline>
        </w:drawing>
      </w:r>
    </w:p>
    <w:p w:rsidR="008D4BE7" w:rsidRPr="004967FC" w:rsidRDefault="008D4BE7" w:rsidP="008D4BE7">
      <w:pPr>
        <w:spacing w:after="0"/>
        <w:rPr>
          <w:rFonts w:ascii="Times New Roman" w:hAnsi="Times New Roman" w:cs="Times New Roman"/>
          <w:b/>
          <w:sz w:val="24"/>
          <w:szCs w:val="24"/>
          <w:u w:val="single"/>
        </w:rPr>
      </w:pPr>
      <w:r w:rsidRPr="004967FC">
        <w:rPr>
          <w:rFonts w:ascii="Times New Roman" w:hAnsi="Times New Roman" w:cs="Times New Roman"/>
          <w:b/>
          <w:sz w:val="24"/>
          <w:szCs w:val="24"/>
          <w:u w:val="single"/>
        </w:rPr>
        <w:t>Description:</w:t>
      </w:r>
    </w:p>
    <w:p w:rsidR="008D4BE7" w:rsidRPr="004967FC" w:rsidRDefault="008D4BE7" w:rsidP="008D4BE7">
      <w:pPr>
        <w:rPr>
          <w:rFonts w:ascii="Times New Roman" w:hAnsi="Times New Roman" w:cs="Times New Roman"/>
          <w:sz w:val="24"/>
          <w:szCs w:val="24"/>
        </w:rPr>
      </w:pPr>
      <w:r w:rsidRPr="004967FC">
        <w:rPr>
          <w:rFonts w:ascii="Times New Roman" w:hAnsi="Times New Roman" w:cs="Times New Roman"/>
          <w:sz w:val="24"/>
          <w:szCs w:val="24"/>
        </w:rPr>
        <w:t>This screen is</w:t>
      </w:r>
      <w:r>
        <w:rPr>
          <w:rFonts w:ascii="Times New Roman" w:hAnsi="Times New Roman" w:cs="Times New Roman"/>
          <w:sz w:val="24"/>
          <w:szCs w:val="24"/>
        </w:rPr>
        <w:t xml:space="preserve"> used</w:t>
      </w:r>
      <w:r w:rsidRPr="004967FC">
        <w:rPr>
          <w:rFonts w:ascii="Times New Roman" w:hAnsi="Times New Roman" w:cs="Times New Roman"/>
          <w:sz w:val="24"/>
          <w:szCs w:val="24"/>
        </w:rPr>
        <w:t xml:space="preserve"> </w:t>
      </w:r>
      <w:r>
        <w:rPr>
          <w:rFonts w:ascii="Times New Roman" w:hAnsi="Times New Roman" w:cs="Times New Roman"/>
          <w:sz w:val="24"/>
          <w:szCs w:val="24"/>
        </w:rPr>
        <w:t>by employees who want to make the personal request to the departments for the CSSD instruments.</w:t>
      </w:r>
    </w:p>
    <w:p w:rsidR="008D4BE7" w:rsidRPr="004967FC" w:rsidRDefault="008D4BE7" w:rsidP="008D4BE7">
      <w:pPr>
        <w:rPr>
          <w:rFonts w:ascii="Times New Roman" w:hAnsi="Times New Roman" w:cs="Times New Roman"/>
          <w:b/>
          <w:sz w:val="24"/>
          <w:szCs w:val="24"/>
          <w:u w:val="single"/>
        </w:rPr>
      </w:pPr>
      <w:r w:rsidRPr="004967FC">
        <w:rPr>
          <w:rFonts w:ascii="Times New Roman" w:hAnsi="Times New Roman" w:cs="Times New Roman"/>
          <w:b/>
          <w:sz w:val="24"/>
          <w:szCs w:val="24"/>
          <w:u w:val="single"/>
        </w:rPr>
        <w:t>Functional Information</w:t>
      </w:r>
    </w:p>
    <w:p w:rsidR="008D4BE7" w:rsidRDefault="008D4BE7" w:rsidP="008D4BE7">
      <w:pPr>
        <w:pStyle w:val="ListParagraph"/>
        <w:numPr>
          <w:ilvl w:val="0"/>
          <w:numId w:val="68"/>
        </w:numPr>
        <w:rPr>
          <w:rFonts w:ascii="Times New Roman" w:hAnsi="Times New Roman" w:cs="Times New Roman"/>
          <w:sz w:val="24"/>
          <w:szCs w:val="24"/>
        </w:rPr>
      </w:pPr>
      <w:r>
        <w:rPr>
          <w:rFonts w:ascii="Times New Roman" w:hAnsi="Times New Roman" w:cs="Times New Roman"/>
          <w:sz w:val="24"/>
          <w:szCs w:val="24"/>
        </w:rPr>
        <w:t>User will select his department from combo of From Department.</w:t>
      </w:r>
    </w:p>
    <w:p w:rsidR="008D4BE7" w:rsidRDefault="008D4BE7" w:rsidP="008D4BE7">
      <w:pPr>
        <w:pStyle w:val="ListParagraph"/>
        <w:numPr>
          <w:ilvl w:val="0"/>
          <w:numId w:val="68"/>
        </w:numPr>
        <w:rPr>
          <w:rFonts w:ascii="Times New Roman" w:hAnsi="Times New Roman" w:cs="Times New Roman"/>
          <w:sz w:val="24"/>
          <w:szCs w:val="24"/>
        </w:rPr>
      </w:pPr>
      <w:r>
        <w:rPr>
          <w:rFonts w:ascii="Times New Roman" w:hAnsi="Times New Roman" w:cs="Times New Roman"/>
          <w:sz w:val="24"/>
          <w:szCs w:val="24"/>
        </w:rPr>
        <w:t>User will select the Department from the combo of To Department, this combo is populated with the departments who create packets in TKC.</w:t>
      </w:r>
    </w:p>
    <w:p w:rsidR="008D4BE7" w:rsidRDefault="008D4BE7" w:rsidP="008D4BE7">
      <w:pPr>
        <w:pStyle w:val="ListParagraph"/>
        <w:numPr>
          <w:ilvl w:val="0"/>
          <w:numId w:val="68"/>
        </w:numPr>
        <w:rPr>
          <w:rFonts w:ascii="Times New Roman" w:hAnsi="Times New Roman" w:cs="Times New Roman"/>
          <w:sz w:val="24"/>
          <w:szCs w:val="24"/>
        </w:rPr>
      </w:pPr>
      <w:r>
        <w:rPr>
          <w:rFonts w:ascii="Times New Roman" w:hAnsi="Times New Roman" w:cs="Times New Roman"/>
          <w:sz w:val="24"/>
          <w:szCs w:val="24"/>
        </w:rPr>
        <w:t>User will select the person of the selected department from combo, system will pick the joining date of the selected department.</w:t>
      </w:r>
    </w:p>
    <w:p w:rsidR="008D4BE7" w:rsidRDefault="008D4BE7" w:rsidP="008D4BE7">
      <w:pPr>
        <w:pStyle w:val="ListParagraph"/>
        <w:numPr>
          <w:ilvl w:val="0"/>
          <w:numId w:val="68"/>
        </w:numPr>
        <w:rPr>
          <w:rFonts w:ascii="Times New Roman" w:hAnsi="Times New Roman" w:cs="Times New Roman"/>
          <w:sz w:val="24"/>
          <w:szCs w:val="24"/>
        </w:rPr>
      </w:pPr>
      <w:r>
        <w:rPr>
          <w:rFonts w:ascii="Times New Roman" w:hAnsi="Times New Roman" w:cs="Times New Roman"/>
          <w:sz w:val="24"/>
          <w:szCs w:val="24"/>
        </w:rPr>
        <w:t>User will select the Set/Packs from the combo.</w:t>
      </w:r>
    </w:p>
    <w:p w:rsidR="008D4BE7" w:rsidRDefault="008D4BE7" w:rsidP="008D4BE7">
      <w:pPr>
        <w:pStyle w:val="ListParagraph"/>
        <w:numPr>
          <w:ilvl w:val="0"/>
          <w:numId w:val="68"/>
        </w:numPr>
        <w:rPr>
          <w:rFonts w:ascii="Times New Roman" w:hAnsi="Times New Roman" w:cs="Times New Roman"/>
          <w:sz w:val="24"/>
          <w:szCs w:val="24"/>
        </w:rPr>
      </w:pPr>
      <w:r>
        <w:rPr>
          <w:rFonts w:ascii="Times New Roman" w:hAnsi="Times New Roman" w:cs="Times New Roman"/>
          <w:sz w:val="24"/>
          <w:szCs w:val="24"/>
        </w:rPr>
        <w:t xml:space="preserve">User will enter the Quantity and press </w:t>
      </w:r>
      <w:r w:rsidRPr="00DC375B">
        <w:rPr>
          <w:rFonts w:ascii="Times New Roman" w:hAnsi="Times New Roman" w:cs="Times New Roman"/>
          <w:b/>
          <w:sz w:val="24"/>
          <w:szCs w:val="24"/>
        </w:rPr>
        <w:t>Add to Grid</w:t>
      </w:r>
      <w:r>
        <w:rPr>
          <w:rFonts w:ascii="Times New Roman" w:hAnsi="Times New Roman" w:cs="Times New Roman"/>
          <w:sz w:val="24"/>
          <w:szCs w:val="24"/>
        </w:rPr>
        <w:t xml:space="preserve"> button, this will add the item in the first grid.</w:t>
      </w:r>
    </w:p>
    <w:p w:rsidR="008D4BE7" w:rsidRDefault="008D4BE7" w:rsidP="008D4BE7">
      <w:pPr>
        <w:pStyle w:val="ListParagraph"/>
        <w:numPr>
          <w:ilvl w:val="0"/>
          <w:numId w:val="68"/>
        </w:numPr>
        <w:rPr>
          <w:rFonts w:ascii="Times New Roman" w:hAnsi="Times New Roman" w:cs="Times New Roman"/>
          <w:sz w:val="24"/>
          <w:szCs w:val="24"/>
        </w:rPr>
      </w:pPr>
      <w:r>
        <w:rPr>
          <w:rFonts w:ascii="Times New Roman" w:hAnsi="Times New Roman" w:cs="Times New Roman"/>
          <w:sz w:val="24"/>
          <w:szCs w:val="24"/>
        </w:rPr>
        <w:lastRenderedPageBreak/>
        <w:t>To add the items in the second grid, user will select the store from the combo, and press Add Item/Instrument button, this will open another support screen as described in figure(</w:t>
      </w:r>
      <w:hyperlink w:anchor="additem" w:history="1">
        <w:r w:rsidRPr="00CA33C0">
          <w:rPr>
            <w:rStyle w:val="Hyperlink"/>
            <w:rFonts w:ascii="Times New Roman" w:hAnsi="Times New Roman" w:cs="Times New Roman"/>
            <w:sz w:val="24"/>
            <w:szCs w:val="24"/>
          </w:rPr>
          <w:t>Add Items</w:t>
        </w:r>
      </w:hyperlink>
      <w:r>
        <w:rPr>
          <w:rFonts w:ascii="Times New Roman" w:hAnsi="Times New Roman" w:cs="Times New Roman"/>
          <w:sz w:val="24"/>
          <w:szCs w:val="24"/>
        </w:rPr>
        <w:t>). All the added items will be displayed in the second grid.</w:t>
      </w:r>
    </w:p>
    <w:p w:rsidR="008D4BE7" w:rsidRDefault="008D4BE7" w:rsidP="008D4BE7">
      <w:pPr>
        <w:pStyle w:val="ListParagraph"/>
        <w:numPr>
          <w:ilvl w:val="0"/>
          <w:numId w:val="68"/>
        </w:numPr>
        <w:rPr>
          <w:rFonts w:ascii="Times New Roman" w:hAnsi="Times New Roman" w:cs="Times New Roman"/>
          <w:sz w:val="24"/>
          <w:szCs w:val="24"/>
        </w:rPr>
      </w:pPr>
      <w:r>
        <w:rPr>
          <w:rFonts w:ascii="Times New Roman" w:hAnsi="Times New Roman" w:cs="Times New Roman"/>
          <w:sz w:val="24"/>
          <w:szCs w:val="24"/>
        </w:rPr>
        <w:t>User can also add the remarks (if any).</w:t>
      </w:r>
    </w:p>
    <w:p w:rsidR="008D4BE7" w:rsidRPr="004967FC" w:rsidRDefault="008D4BE7" w:rsidP="008D4BE7">
      <w:pPr>
        <w:pStyle w:val="ListParagraph"/>
        <w:numPr>
          <w:ilvl w:val="0"/>
          <w:numId w:val="68"/>
        </w:numPr>
        <w:rPr>
          <w:rFonts w:ascii="Times New Roman" w:hAnsi="Times New Roman" w:cs="Times New Roman"/>
          <w:sz w:val="24"/>
          <w:szCs w:val="24"/>
        </w:rPr>
      </w:pPr>
      <w:r>
        <w:rPr>
          <w:rFonts w:ascii="Times New Roman" w:hAnsi="Times New Roman" w:cs="Times New Roman"/>
          <w:sz w:val="24"/>
          <w:szCs w:val="24"/>
        </w:rPr>
        <w:t>Unique Request # will be auto-generated, and Date/time will be picked by the system, upon saving the record.</w:t>
      </w:r>
    </w:p>
    <w:p w:rsidR="008D4BE7" w:rsidRDefault="008D4BE7" w:rsidP="008D4BE7">
      <w:pPr>
        <w:rPr>
          <w:rFonts w:ascii="Times New Roman" w:hAnsi="Times New Roman" w:cs="Times New Roman"/>
          <w:sz w:val="24"/>
          <w:szCs w:val="24"/>
        </w:rPr>
      </w:pPr>
      <w:r>
        <w:rPr>
          <w:rFonts w:ascii="Times New Roman" w:hAnsi="Times New Roman" w:cs="Times New Roman"/>
          <w:sz w:val="24"/>
          <w:szCs w:val="24"/>
        </w:rPr>
        <w:br w:type="page"/>
      </w:r>
    </w:p>
    <w:p w:rsidR="008D4BE7" w:rsidRPr="0016617C" w:rsidRDefault="008D4BE7" w:rsidP="008D4BE7">
      <w:pPr>
        <w:pStyle w:val="Heading3"/>
        <w:numPr>
          <w:ilvl w:val="2"/>
          <w:numId w:val="7"/>
        </w:numPr>
        <w:rPr>
          <w:rFonts w:ascii="Times New Roman" w:hAnsi="Times New Roman" w:cs="Times New Roman"/>
          <w:color w:val="auto"/>
        </w:rPr>
      </w:pPr>
      <w:bookmarkStart w:id="1681" w:name="_Toc357234611"/>
      <w:bookmarkStart w:id="1682" w:name="_Toc357238721"/>
      <w:r>
        <w:rPr>
          <w:rFonts w:ascii="Times New Roman" w:hAnsi="Times New Roman" w:cs="Times New Roman"/>
          <w:color w:val="auto"/>
        </w:rPr>
        <w:lastRenderedPageBreak/>
        <w:t>PERSONAL ISSUANCE</w:t>
      </w:r>
      <w:bookmarkEnd w:id="1681"/>
      <w:bookmarkEnd w:id="1682"/>
    </w:p>
    <w:p w:rsidR="008D4BE7" w:rsidRDefault="008D4BE7" w:rsidP="008D4BE7">
      <w:pPr>
        <w:spacing w:before="24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943600" cy="4193669"/>
            <wp:effectExtent l="19050" t="0" r="0" b="0"/>
            <wp:docPr id="14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9"/>
                    <a:srcRect/>
                    <a:stretch>
                      <a:fillRect/>
                    </a:stretch>
                  </pic:blipFill>
                  <pic:spPr bwMode="auto">
                    <a:xfrm>
                      <a:off x="0" y="0"/>
                      <a:ext cx="5943600" cy="4193669"/>
                    </a:xfrm>
                    <a:prstGeom prst="rect">
                      <a:avLst/>
                    </a:prstGeom>
                    <a:noFill/>
                    <a:ln w="9525">
                      <a:noFill/>
                      <a:miter lim="800000"/>
                      <a:headEnd/>
                      <a:tailEnd/>
                    </a:ln>
                  </pic:spPr>
                </pic:pic>
              </a:graphicData>
            </a:graphic>
          </wp:inline>
        </w:drawing>
      </w:r>
    </w:p>
    <w:p w:rsidR="008D4BE7" w:rsidRPr="004967FC" w:rsidRDefault="008D4BE7" w:rsidP="008D4BE7">
      <w:pPr>
        <w:spacing w:after="0"/>
        <w:rPr>
          <w:rFonts w:ascii="Times New Roman" w:hAnsi="Times New Roman" w:cs="Times New Roman"/>
          <w:b/>
          <w:sz w:val="24"/>
          <w:szCs w:val="24"/>
          <w:u w:val="single"/>
        </w:rPr>
      </w:pPr>
      <w:r w:rsidRPr="004967FC">
        <w:rPr>
          <w:rFonts w:ascii="Times New Roman" w:hAnsi="Times New Roman" w:cs="Times New Roman"/>
          <w:b/>
          <w:sz w:val="24"/>
          <w:szCs w:val="24"/>
          <w:u w:val="single"/>
        </w:rPr>
        <w:t>Description:</w:t>
      </w:r>
    </w:p>
    <w:p w:rsidR="008D4BE7" w:rsidRPr="004967FC" w:rsidRDefault="008D4BE7" w:rsidP="008D4BE7">
      <w:pPr>
        <w:rPr>
          <w:rFonts w:ascii="Times New Roman" w:hAnsi="Times New Roman" w:cs="Times New Roman"/>
          <w:sz w:val="24"/>
          <w:szCs w:val="24"/>
        </w:rPr>
      </w:pPr>
      <w:r w:rsidRPr="004967FC">
        <w:rPr>
          <w:rFonts w:ascii="Times New Roman" w:hAnsi="Times New Roman" w:cs="Times New Roman"/>
          <w:sz w:val="24"/>
          <w:szCs w:val="24"/>
        </w:rPr>
        <w:t xml:space="preserve">This screen is used to </w:t>
      </w:r>
      <w:r>
        <w:rPr>
          <w:rFonts w:ascii="Times New Roman" w:hAnsi="Times New Roman" w:cs="Times New Roman"/>
          <w:sz w:val="24"/>
          <w:szCs w:val="24"/>
        </w:rPr>
        <w:t>issue the items against personnel request.</w:t>
      </w:r>
    </w:p>
    <w:p w:rsidR="008D4BE7" w:rsidRPr="004967FC" w:rsidRDefault="008D4BE7" w:rsidP="008D4BE7">
      <w:pPr>
        <w:spacing w:before="240" w:after="0"/>
        <w:ind w:firstLine="360"/>
        <w:jc w:val="both"/>
        <w:rPr>
          <w:rFonts w:ascii="Times New Roman" w:hAnsi="Times New Roman" w:cs="Times New Roman"/>
          <w:b/>
          <w:sz w:val="24"/>
          <w:szCs w:val="24"/>
          <w:u w:val="single"/>
        </w:rPr>
      </w:pPr>
      <w:r w:rsidRPr="004967FC">
        <w:rPr>
          <w:rFonts w:ascii="Times New Roman" w:hAnsi="Times New Roman" w:cs="Times New Roman"/>
          <w:b/>
          <w:sz w:val="24"/>
          <w:szCs w:val="24"/>
          <w:u w:val="single"/>
        </w:rPr>
        <w:t>Functional Information</w:t>
      </w:r>
    </w:p>
    <w:p w:rsidR="008D4BE7" w:rsidRDefault="008D4BE7" w:rsidP="008D4BE7">
      <w:pPr>
        <w:pStyle w:val="ListParagraph"/>
        <w:numPr>
          <w:ilvl w:val="0"/>
          <w:numId w:val="68"/>
        </w:numPr>
        <w:rPr>
          <w:rFonts w:ascii="Times New Roman" w:hAnsi="Times New Roman" w:cs="Times New Roman"/>
          <w:sz w:val="24"/>
          <w:szCs w:val="24"/>
        </w:rPr>
      </w:pPr>
      <w:r>
        <w:rPr>
          <w:rFonts w:ascii="Times New Roman" w:hAnsi="Times New Roman" w:cs="Times New Roman"/>
          <w:sz w:val="24"/>
          <w:szCs w:val="24"/>
        </w:rPr>
        <w:t>User will select the Request number from the lookup, which is populated with the values which are saved in patient request screen.</w:t>
      </w:r>
    </w:p>
    <w:p w:rsidR="008D4BE7" w:rsidRDefault="008D4BE7" w:rsidP="008D4BE7">
      <w:pPr>
        <w:pStyle w:val="ListParagraph"/>
        <w:numPr>
          <w:ilvl w:val="0"/>
          <w:numId w:val="68"/>
        </w:numPr>
        <w:rPr>
          <w:rFonts w:ascii="Times New Roman" w:hAnsi="Times New Roman" w:cs="Times New Roman"/>
          <w:sz w:val="24"/>
          <w:szCs w:val="24"/>
        </w:rPr>
      </w:pPr>
      <w:r>
        <w:rPr>
          <w:rFonts w:ascii="Times New Roman" w:hAnsi="Times New Roman" w:cs="Times New Roman"/>
          <w:sz w:val="24"/>
          <w:szCs w:val="24"/>
        </w:rPr>
        <w:t>Upon selection of the document from lookup, system will pick the information of the department, name , designation and joining date of the person who requested the CSSD items.</w:t>
      </w:r>
    </w:p>
    <w:p w:rsidR="008D4BE7" w:rsidRDefault="008D4BE7" w:rsidP="008D4BE7">
      <w:pPr>
        <w:pStyle w:val="ListParagraph"/>
        <w:numPr>
          <w:ilvl w:val="0"/>
          <w:numId w:val="68"/>
        </w:numPr>
        <w:rPr>
          <w:rFonts w:ascii="Times New Roman" w:hAnsi="Times New Roman" w:cs="Times New Roman"/>
          <w:sz w:val="24"/>
          <w:szCs w:val="24"/>
        </w:rPr>
      </w:pPr>
      <w:r>
        <w:rPr>
          <w:rFonts w:ascii="Times New Roman" w:hAnsi="Times New Roman" w:cs="Times New Roman"/>
          <w:sz w:val="24"/>
          <w:szCs w:val="24"/>
        </w:rPr>
        <w:t>System will pick the set/pack’s details and item details in the respective grids.</w:t>
      </w:r>
    </w:p>
    <w:p w:rsidR="008D4BE7" w:rsidRDefault="008D4BE7" w:rsidP="008D4BE7">
      <w:pPr>
        <w:pStyle w:val="ListParagraph"/>
        <w:numPr>
          <w:ilvl w:val="0"/>
          <w:numId w:val="68"/>
        </w:numPr>
        <w:rPr>
          <w:rFonts w:ascii="Times New Roman" w:hAnsi="Times New Roman" w:cs="Times New Roman"/>
          <w:sz w:val="24"/>
          <w:szCs w:val="24"/>
        </w:rPr>
      </w:pPr>
      <w:r>
        <w:rPr>
          <w:rFonts w:ascii="Times New Roman" w:hAnsi="Times New Roman" w:cs="Times New Roman"/>
          <w:sz w:val="24"/>
          <w:szCs w:val="24"/>
        </w:rPr>
        <w:t>User can also add remarks (if any)</w:t>
      </w:r>
    </w:p>
    <w:p w:rsidR="008D4BE7" w:rsidRPr="004967FC" w:rsidRDefault="008D4BE7" w:rsidP="008D4BE7">
      <w:pPr>
        <w:pStyle w:val="ListParagraph"/>
        <w:numPr>
          <w:ilvl w:val="0"/>
          <w:numId w:val="68"/>
        </w:numPr>
        <w:rPr>
          <w:rFonts w:ascii="Times New Roman" w:hAnsi="Times New Roman" w:cs="Times New Roman"/>
          <w:sz w:val="24"/>
          <w:szCs w:val="24"/>
        </w:rPr>
      </w:pPr>
      <w:r>
        <w:rPr>
          <w:rFonts w:ascii="Times New Roman" w:hAnsi="Times New Roman" w:cs="Times New Roman"/>
          <w:sz w:val="24"/>
          <w:szCs w:val="24"/>
        </w:rPr>
        <w:t>Unique Issuance Number will be auto-generated, and Date/time will be picked by the system, upon saving the record.</w:t>
      </w:r>
    </w:p>
    <w:p w:rsidR="008D4BE7" w:rsidRDefault="008D4BE7" w:rsidP="008D4BE7">
      <w:pPr>
        <w:rPr>
          <w:rFonts w:ascii="Times New Roman" w:hAnsi="Times New Roman" w:cs="Times New Roman"/>
          <w:sz w:val="24"/>
          <w:szCs w:val="24"/>
        </w:rPr>
      </w:pPr>
      <w:r>
        <w:rPr>
          <w:rFonts w:ascii="Times New Roman" w:hAnsi="Times New Roman" w:cs="Times New Roman"/>
          <w:sz w:val="24"/>
          <w:szCs w:val="24"/>
        </w:rPr>
        <w:br w:type="page"/>
      </w:r>
    </w:p>
    <w:p w:rsidR="008D4BE7" w:rsidRPr="0016617C" w:rsidRDefault="008D4BE7" w:rsidP="008D4BE7">
      <w:pPr>
        <w:pStyle w:val="Heading3"/>
        <w:numPr>
          <w:ilvl w:val="2"/>
          <w:numId w:val="7"/>
        </w:numPr>
        <w:rPr>
          <w:rFonts w:ascii="Times New Roman" w:hAnsi="Times New Roman" w:cs="Times New Roman"/>
          <w:color w:val="auto"/>
        </w:rPr>
      </w:pPr>
      <w:bookmarkStart w:id="1683" w:name="_Toc357234612"/>
      <w:bookmarkStart w:id="1684" w:name="_Toc357238722"/>
      <w:r>
        <w:rPr>
          <w:rFonts w:ascii="Times New Roman" w:hAnsi="Times New Roman" w:cs="Times New Roman"/>
          <w:color w:val="auto"/>
        </w:rPr>
        <w:lastRenderedPageBreak/>
        <w:t>PATIENT/DEPARTMENTAL REQUEST</w:t>
      </w:r>
      <w:bookmarkEnd w:id="1683"/>
      <w:bookmarkEnd w:id="1684"/>
    </w:p>
    <w:p w:rsidR="008D4BE7" w:rsidRDefault="008D4BE7" w:rsidP="008D4BE7">
      <w:pPr>
        <w:spacing w:before="240"/>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943600" cy="5469435"/>
            <wp:effectExtent l="19050" t="0" r="0" b="0"/>
            <wp:docPr id="14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0"/>
                    <a:srcRect/>
                    <a:stretch>
                      <a:fillRect/>
                    </a:stretch>
                  </pic:blipFill>
                  <pic:spPr bwMode="auto">
                    <a:xfrm>
                      <a:off x="0" y="0"/>
                      <a:ext cx="5943600" cy="5469435"/>
                    </a:xfrm>
                    <a:prstGeom prst="rect">
                      <a:avLst/>
                    </a:prstGeom>
                    <a:noFill/>
                    <a:ln w="9525">
                      <a:noFill/>
                      <a:miter lim="800000"/>
                      <a:headEnd/>
                      <a:tailEnd/>
                    </a:ln>
                  </pic:spPr>
                </pic:pic>
              </a:graphicData>
            </a:graphic>
          </wp:inline>
        </w:drawing>
      </w:r>
    </w:p>
    <w:p w:rsidR="008D4BE7" w:rsidRPr="004967FC" w:rsidRDefault="008D4BE7" w:rsidP="008D4BE7">
      <w:pPr>
        <w:spacing w:after="0"/>
        <w:rPr>
          <w:rFonts w:ascii="Times New Roman" w:hAnsi="Times New Roman" w:cs="Times New Roman"/>
          <w:b/>
          <w:sz w:val="24"/>
          <w:szCs w:val="24"/>
          <w:u w:val="single"/>
        </w:rPr>
      </w:pPr>
      <w:r w:rsidRPr="004967FC">
        <w:rPr>
          <w:rFonts w:ascii="Times New Roman" w:hAnsi="Times New Roman" w:cs="Times New Roman"/>
          <w:b/>
          <w:sz w:val="24"/>
          <w:szCs w:val="24"/>
          <w:u w:val="single"/>
        </w:rPr>
        <w:t>Description:</w:t>
      </w:r>
    </w:p>
    <w:p w:rsidR="008D4BE7" w:rsidRPr="004967FC" w:rsidRDefault="008D4BE7" w:rsidP="008D4BE7">
      <w:pPr>
        <w:rPr>
          <w:rFonts w:ascii="Times New Roman" w:hAnsi="Times New Roman" w:cs="Times New Roman"/>
          <w:sz w:val="24"/>
          <w:szCs w:val="24"/>
        </w:rPr>
      </w:pPr>
      <w:r w:rsidRPr="004967FC">
        <w:rPr>
          <w:rFonts w:ascii="Times New Roman" w:hAnsi="Times New Roman" w:cs="Times New Roman"/>
          <w:sz w:val="24"/>
          <w:szCs w:val="24"/>
        </w:rPr>
        <w:t xml:space="preserve">This screen </w:t>
      </w:r>
      <w:r>
        <w:rPr>
          <w:rFonts w:ascii="Times New Roman" w:hAnsi="Times New Roman" w:cs="Times New Roman"/>
          <w:sz w:val="24"/>
          <w:szCs w:val="24"/>
        </w:rPr>
        <w:t>is used to make the patient/departmental request to the departments for the CSSD instruments.</w:t>
      </w:r>
    </w:p>
    <w:p w:rsidR="008D4BE7" w:rsidRPr="004967FC" w:rsidRDefault="008D4BE7" w:rsidP="008D4BE7">
      <w:pPr>
        <w:spacing w:before="240" w:after="0"/>
        <w:ind w:firstLine="360"/>
        <w:jc w:val="both"/>
        <w:rPr>
          <w:rFonts w:ascii="Times New Roman" w:hAnsi="Times New Roman" w:cs="Times New Roman"/>
          <w:b/>
          <w:sz w:val="24"/>
          <w:szCs w:val="24"/>
          <w:u w:val="single"/>
        </w:rPr>
      </w:pPr>
      <w:r w:rsidRPr="004967FC">
        <w:rPr>
          <w:rFonts w:ascii="Times New Roman" w:hAnsi="Times New Roman" w:cs="Times New Roman"/>
          <w:b/>
          <w:sz w:val="24"/>
          <w:szCs w:val="24"/>
          <w:u w:val="single"/>
        </w:rPr>
        <w:t>Functional Information</w:t>
      </w:r>
    </w:p>
    <w:p w:rsidR="008D4BE7" w:rsidRDefault="008D4BE7" w:rsidP="008D4BE7">
      <w:pPr>
        <w:pStyle w:val="ListParagraph"/>
        <w:numPr>
          <w:ilvl w:val="0"/>
          <w:numId w:val="68"/>
        </w:numPr>
        <w:rPr>
          <w:rFonts w:ascii="Times New Roman" w:hAnsi="Times New Roman" w:cs="Times New Roman"/>
          <w:sz w:val="24"/>
          <w:szCs w:val="24"/>
        </w:rPr>
      </w:pPr>
      <w:r>
        <w:rPr>
          <w:rFonts w:ascii="Times New Roman" w:hAnsi="Times New Roman" w:cs="Times New Roman"/>
          <w:sz w:val="24"/>
          <w:szCs w:val="24"/>
        </w:rPr>
        <w:t>User will select his department from combo of From Department.</w:t>
      </w:r>
    </w:p>
    <w:p w:rsidR="008D4BE7" w:rsidRDefault="008D4BE7" w:rsidP="008D4BE7">
      <w:pPr>
        <w:pStyle w:val="ListParagraph"/>
        <w:numPr>
          <w:ilvl w:val="0"/>
          <w:numId w:val="68"/>
        </w:numPr>
        <w:rPr>
          <w:rFonts w:ascii="Times New Roman" w:hAnsi="Times New Roman" w:cs="Times New Roman"/>
          <w:sz w:val="24"/>
          <w:szCs w:val="24"/>
        </w:rPr>
      </w:pPr>
      <w:r>
        <w:rPr>
          <w:rFonts w:ascii="Times New Roman" w:hAnsi="Times New Roman" w:cs="Times New Roman"/>
          <w:sz w:val="24"/>
          <w:szCs w:val="24"/>
        </w:rPr>
        <w:t>User will select the Department from the combo of To Department, this combo is populated with the departments who create packets in TKC.</w:t>
      </w:r>
    </w:p>
    <w:p w:rsidR="008D4BE7" w:rsidRDefault="008D4BE7" w:rsidP="008D4BE7">
      <w:pPr>
        <w:pStyle w:val="ListParagraph"/>
        <w:numPr>
          <w:ilvl w:val="0"/>
          <w:numId w:val="68"/>
        </w:numPr>
        <w:rPr>
          <w:rFonts w:ascii="Times New Roman" w:hAnsi="Times New Roman" w:cs="Times New Roman"/>
          <w:sz w:val="24"/>
          <w:szCs w:val="24"/>
        </w:rPr>
      </w:pPr>
      <w:r>
        <w:rPr>
          <w:rFonts w:ascii="Times New Roman" w:hAnsi="Times New Roman" w:cs="Times New Roman"/>
          <w:sz w:val="24"/>
          <w:szCs w:val="24"/>
        </w:rPr>
        <w:t>User will enter the patient information if the request is made specifically for patient, for this user will enter the admn#, or Reg# or OPD#, system will pick all the rest of the information automatically.</w:t>
      </w:r>
    </w:p>
    <w:p w:rsidR="008D4BE7" w:rsidRDefault="008D4BE7" w:rsidP="008D4BE7">
      <w:pPr>
        <w:pStyle w:val="ListParagraph"/>
        <w:numPr>
          <w:ilvl w:val="0"/>
          <w:numId w:val="68"/>
        </w:numPr>
        <w:rPr>
          <w:rFonts w:ascii="Times New Roman" w:hAnsi="Times New Roman" w:cs="Times New Roman"/>
          <w:sz w:val="24"/>
          <w:szCs w:val="24"/>
        </w:rPr>
      </w:pPr>
      <w:r>
        <w:rPr>
          <w:rFonts w:ascii="Times New Roman" w:hAnsi="Times New Roman" w:cs="Times New Roman"/>
          <w:sz w:val="24"/>
          <w:szCs w:val="24"/>
        </w:rPr>
        <w:lastRenderedPageBreak/>
        <w:t>User will select the Set/Packs from the combo.</w:t>
      </w:r>
    </w:p>
    <w:p w:rsidR="008D4BE7" w:rsidRDefault="008D4BE7" w:rsidP="008D4BE7">
      <w:pPr>
        <w:pStyle w:val="ListParagraph"/>
        <w:numPr>
          <w:ilvl w:val="0"/>
          <w:numId w:val="68"/>
        </w:numPr>
        <w:rPr>
          <w:rFonts w:ascii="Times New Roman" w:hAnsi="Times New Roman" w:cs="Times New Roman"/>
          <w:sz w:val="24"/>
          <w:szCs w:val="24"/>
        </w:rPr>
      </w:pPr>
      <w:r>
        <w:rPr>
          <w:rFonts w:ascii="Times New Roman" w:hAnsi="Times New Roman" w:cs="Times New Roman"/>
          <w:sz w:val="24"/>
          <w:szCs w:val="24"/>
        </w:rPr>
        <w:t xml:space="preserve">User will enter the Quantity and press </w:t>
      </w:r>
      <w:r w:rsidRPr="00DC375B">
        <w:rPr>
          <w:rFonts w:ascii="Times New Roman" w:hAnsi="Times New Roman" w:cs="Times New Roman"/>
          <w:b/>
          <w:sz w:val="24"/>
          <w:szCs w:val="24"/>
        </w:rPr>
        <w:t>Add to Grid</w:t>
      </w:r>
      <w:r>
        <w:rPr>
          <w:rFonts w:ascii="Times New Roman" w:hAnsi="Times New Roman" w:cs="Times New Roman"/>
          <w:sz w:val="24"/>
          <w:szCs w:val="24"/>
        </w:rPr>
        <w:t xml:space="preserve"> button, this will add the item in the first grid.</w:t>
      </w:r>
    </w:p>
    <w:p w:rsidR="008D4BE7" w:rsidRDefault="008D4BE7" w:rsidP="008D4BE7">
      <w:pPr>
        <w:pStyle w:val="ListParagraph"/>
        <w:numPr>
          <w:ilvl w:val="0"/>
          <w:numId w:val="68"/>
        </w:numPr>
        <w:rPr>
          <w:rFonts w:ascii="Times New Roman" w:hAnsi="Times New Roman" w:cs="Times New Roman"/>
          <w:sz w:val="24"/>
          <w:szCs w:val="24"/>
        </w:rPr>
      </w:pPr>
      <w:r>
        <w:rPr>
          <w:rFonts w:ascii="Times New Roman" w:hAnsi="Times New Roman" w:cs="Times New Roman"/>
          <w:sz w:val="24"/>
          <w:szCs w:val="24"/>
        </w:rPr>
        <w:t>To add the items in the second grid, user will select the store from the combo, and press Add Item/Instrument button, this will open another support screen as described in figure(</w:t>
      </w:r>
      <w:hyperlink w:anchor="additem" w:history="1">
        <w:r w:rsidRPr="00CA33C0">
          <w:rPr>
            <w:rStyle w:val="Hyperlink"/>
            <w:rFonts w:ascii="Times New Roman" w:hAnsi="Times New Roman" w:cs="Times New Roman"/>
            <w:sz w:val="24"/>
            <w:szCs w:val="24"/>
          </w:rPr>
          <w:t>Add Items</w:t>
        </w:r>
      </w:hyperlink>
      <w:r>
        <w:rPr>
          <w:rFonts w:ascii="Times New Roman" w:hAnsi="Times New Roman" w:cs="Times New Roman"/>
          <w:sz w:val="24"/>
          <w:szCs w:val="24"/>
        </w:rPr>
        <w:t>). All the added items will be displayed in the second grid.</w:t>
      </w:r>
    </w:p>
    <w:p w:rsidR="008D4BE7" w:rsidRDefault="008D4BE7" w:rsidP="008D4BE7">
      <w:pPr>
        <w:pStyle w:val="ListParagraph"/>
        <w:numPr>
          <w:ilvl w:val="0"/>
          <w:numId w:val="68"/>
        </w:numPr>
        <w:rPr>
          <w:rFonts w:ascii="Times New Roman" w:hAnsi="Times New Roman" w:cs="Times New Roman"/>
          <w:sz w:val="24"/>
          <w:szCs w:val="24"/>
        </w:rPr>
      </w:pPr>
      <w:r>
        <w:rPr>
          <w:rFonts w:ascii="Times New Roman" w:hAnsi="Times New Roman" w:cs="Times New Roman"/>
          <w:sz w:val="24"/>
          <w:szCs w:val="24"/>
        </w:rPr>
        <w:t>User can also add the remarks (if any).</w:t>
      </w:r>
    </w:p>
    <w:p w:rsidR="008D4BE7" w:rsidRPr="004967FC" w:rsidRDefault="008D4BE7" w:rsidP="008D4BE7">
      <w:pPr>
        <w:pStyle w:val="ListParagraph"/>
        <w:numPr>
          <w:ilvl w:val="0"/>
          <w:numId w:val="68"/>
        </w:numPr>
        <w:rPr>
          <w:rFonts w:ascii="Times New Roman" w:hAnsi="Times New Roman" w:cs="Times New Roman"/>
          <w:sz w:val="24"/>
          <w:szCs w:val="24"/>
        </w:rPr>
      </w:pPr>
      <w:r>
        <w:rPr>
          <w:rFonts w:ascii="Times New Roman" w:hAnsi="Times New Roman" w:cs="Times New Roman"/>
          <w:sz w:val="24"/>
          <w:szCs w:val="24"/>
        </w:rPr>
        <w:t>Unique Request # will be auto-generated, and Date/time will be picked by the system, upon saving the record.</w:t>
      </w:r>
    </w:p>
    <w:p w:rsidR="008D4BE7" w:rsidRDefault="008D4BE7" w:rsidP="008D4BE7">
      <w:pPr>
        <w:rPr>
          <w:rFonts w:ascii="Times New Roman" w:hAnsi="Times New Roman" w:cs="Times New Roman"/>
          <w:sz w:val="24"/>
          <w:szCs w:val="24"/>
        </w:rPr>
      </w:pPr>
      <w:r>
        <w:rPr>
          <w:rFonts w:ascii="Times New Roman" w:hAnsi="Times New Roman" w:cs="Times New Roman"/>
          <w:sz w:val="24"/>
          <w:szCs w:val="24"/>
        </w:rPr>
        <w:br w:type="page"/>
      </w:r>
    </w:p>
    <w:p w:rsidR="008D4BE7" w:rsidRPr="0016617C" w:rsidRDefault="008D4BE7" w:rsidP="008D4BE7">
      <w:pPr>
        <w:pStyle w:val="Heading3"/>
        <w:numPr>
          <w:ilvl w:val="2"/>
          <w:numId w:val="7"/>
        </w:numPr>
        <w:rPr>
          <w:rFonts w:ascii="Times New Roman" w:hAnsi="Times New Roman" w:cs="Times New Roman"/>
          <w:color w:val="auto"/>
        </w:rPr>
      </w:pPr>
      <w:bookmarkStart w:id="1685" w:name="_Toc357234613"/>
      <w:bookmarkStart w:id="1686" w:name="_Toc357238723"/>
      <w:r>
        <w:rPr>
          <w:rFonts w:ascii="Times New Roman" w:hAnsi="Times New Roman" w:cs="Times New Roman"/>
          <w:color w:val="auto"/>
        </w:rPr>
        <w:lastRenderedPageBreak/>
        <w:t>PATIENT/DEPARTMENTAL ISSUANCE</w:t>
      </w:r>
      <w:bookmarkEnd w:id="1685"/>
      <w:bookmarkEnd w:id="1686"/>
    </w:p>
    <w:p w:rsidR="008D4BE7" w:rsidRDefault="008D4BE7" w:rsidP="008D4BE7">
      <w:pPr>
        <w:spacing w:before="24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943600" cy="4351445"/>
            <wp:effectExtent l="19050" t="0" r="0" b="0"/>
            <wp:docPr id="14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1"/>
                    <a:srcRect/>
                    <a:stretch>
                      <a:fillRect/>
                    </a:stretch>
                  </pic:blipFill>
                  <pic:spPr bwMode="auto">
                    <a:xfrm>
                      <a:off x="0" y="0"/>
                      <a:ext cx="5943600" cy="4351445"/>
                    </a:xfrm>
                    <a:prstGeom prst="rect">
                      <a:avLst/>
                    </a:prstGeom>
                    <a:noFill/>
                    <a:ln w="9525">
                      <a:noFill/>
                      <a:miter lim="800000"/>
                      <a:headEnd/>
                      <a:tailEnd/>
                    </a:ln>
                  </pic:spPr>
                </pic:pic>
              </a:graphicData>
            </a:graphic>
          </wp:inline>
        </w:drawing>
      </w:r>
    </w:p>
    <w:p w:rsidR="008D4BE7" w:rsidRPr="004967FC" w:rsidRDefault="008D4BE7" w:rsidP="008D4BE7">
      <w:pPr>
        <w:spacing w:after="0"/>
        <w:rPr>
          <w:rFonts w:ascii="Times New Roman" w:hAnsi="Times New Roman" w:cs="Times New Roman"/>
          <w:b/>
          <w:sz w:val="24"/>
          <w:szCs w:val="24"/>
          <w:u w:val="single"/>
        </w:rPr>
      </w:pPr>
      <w:r w:rsidRPr="004967FC">
        <w:rPr>
          <w:rFonts w:ascii="Times New Roman" w:hAnsi="Times New Roman" w:cs="Times New Roman"/>
          <w:b/>
          <w:sz w:val="24"/>
          <w:szCs w:val="24"/>
          <w:u w:val="single"/>
        </w:rPr>
        <w:t>Description:</w:t>
      </w:r>
    </w:p>
    <w:p w:rsidR="008D4BE7" w:rsidRPr="004967FC" w:rsidRDefault="008D4BE7" w:rsidP="008D4BE7">
      <w:pPr>
        <w:rPr>
          <w:rFonts w:ascii="Times New Roman" w:hAnsi="Times New Roman" w:cs="Times New Roman"/>
          <w:sz w:val="24"/>
          <w:szCs w:val="24"/>
        </w:rPr>
      </w:pPr>
      <w:r w:rsidRPr="004967FC">
        <w:rPr>
          <w:rFonts w:ascii="Times New Roman" w:hAnsi="Times New Roman" w:cs="Times New Roman"/>
          <w:sz w:val="24"/>
          <w:szCs w:val="24"/>
        </w:rPr>
        <w:t xml:space="preserve">This screen is used to </w:t>
      </w:r>
      <w:r>
        <w:rPr>
          <w:rFonts w:ascii="Times New Roman" w:hAnsi="Times New Roman" w:cs="Times New Roman"/>
          <w:sz w:val="24"/>
          <w:szCs w:val="24"/>
        </w:rPr>
        <w:t>issue the items against patient/departmental request.</w:t>
      </w:r>
    </w:p>
    <w:p w:rsidR="008D4BE7" w:rsidRPr="004967FC" w:rsidRDefault="008D4BE7" w:rsidP="008D4BE7">
      <w:pPr>
        <w:spacing w:before="240" w:after="0"/>
        <w:ind w:firstLine="360"/>
        <w:jc w:val="both"/>
        <w:rPr>
          <w:rFonts w:ascii="Times New Roman" w:hAnsi="Times New Roman" w:cs="Times New Roman"/>
          <w:b/>
          <w:sz w:val="24"/>
          <w:szCs w:val="24"/>
          <w:u w:val="single"/>
        </w:rPr>
      </w:pPr>
      <w:r w:rsidRPr="004967FC">
        <w:rPr>
          <w:rFonts w:ascii="Times New Roman" w:hAnsi="Times New Roman" w:cs="Times New Roman"/>
          <w:b/>
          <w:sz w:val="24"/>
          <w:szCs w:val="24"/>
          <w:u w:val="single"/>
        </w:rPr>
        <w:t>Functional Information</w:t>
      </w:r>
    </w:p>
    <w:p w:rsidR="008D4BE7" w:rsidRDefault="008D4BE7" w:rsidP="008D4BE7">
      <w:pPr>
        <w:pStyle w:val="ListParagraph"/>
        <w:numPr>
          <w:ilvl w:val="0"/>
          <w:numId w:val="68"/>
        </w:numPr>
        <w:rPr>
          <w:rFonts w:ascii="Times New Roman" w:hAnsi="Times New Roman" w:cs="Times New Roman"/>
          <w:sz w:val="24"/>
          <w:szCs w:val="24"/>
        </w:rPr>
      </w:pPr>
      <w:r>
        <w:rPr>
          <w:rFonts w:ascii="Times New Roman" w:hAnsi="Times New Roman" w:cs="Times New Roman"/>
          <w:sz w:val="24"/>
          <w:szCs w:val="24"/>
        </w:rPr>
        <w:t>User will select the Request number from the lookup, which is populated with the values which are saved in patient/departmental request screen.</w:t>
      </w:r>
    </w:p>
    <w:p w:rsidR="008D4BE7" w:rsidRDefault="008D4BE7" w:rsidP="008D4BE7">
      <w:pPr>
        <w:pStyle w:val="ListParagraph"/>
        <w:numPr>
          <w:ilvl w:val="0"/>
          <w:numId w:val="68"/>
        </w:numPr>
        <w:rPr>
          <w:rFonts w:ascii="Times New Roman" w:hAnsi="Times New Roman" w:cs="Times New Roman"/>
          <w:sz w:val="24"/>
          <w:szCs w:val="24"/>
        </w:rPr>
      </w:pPr>
      <w:r>
        <w:rPr>
          <w:rFonts w:ascii="Times New Roman" w:hAnsi="Times New Roman" w:cs="Times New Roman"/>
          <w:sz w:val="24"/>
          <w:szCs w:val="24"/>
        </w:rPr>
        <w:t>Upon selection of the document from lookup, system will pick the information of the department which requested the CSSD instruments.</w:t>
      </w:r>
    </w:p>
    <w:p w:rsidR="008D4BE7" w:rsidRDefault="008D4BE7" w:rsidP="008D4BE7">
      <w:pPr>
        <w:pStyle w:val="ListParagraph"/>
        <w:numPr>
          <w:ilvl w:val="0"/>
          <w:numId w:val="68"/>
        </w:numPr>
        <w:rPr>
          <w:rFonts w:ascii="Times New Roman" w:hAnsi="Times New Roman" w:cs="Times New Roman"/>
          <w:sz w:val="24"/>
          <w:szCs w:val="24"/>
        </w:rPr>
      </w:pPr>
      <w:r>
        <w:rPr>
          <w:rFonts w:ascii="Times New Roman" w:hAnsi="Times New Roman" w:cs="Times New Roman"/>
          <w:sz w:val="24"/>
          <w:szCs w:val="24"/>
        </w:rPr>
        <w:t>System will pick the set/pack’s details and item details in the respective grids.</w:t>
      </w:r>
    </w:p>
    <w:p w:rsidR="008D4BE7" w:rsidRDefault="008D4BE7" w:rsidP="008D4BE7">
      <w:pPr>
        <w:pStyle w:val="ListParagraph"/>
        <w:numPr>
          <w:ilvl w:val="0"/>
          <w:numId w:val="68"/>
        </w:numPr>
        <w:rPr>
          <w:rFonts w:ascii="Times New Roman" w:hAnsi="Times New Roman" w:cs="Times New Roman"/>
          <w:sz w:val="24"/>
          <w:szCs w:val="24"/>
        </w:rPr>
      </w:pPr>
      <w:r>
        <w:rPr>
          <w:rFonts w:ascii="Times New Roman" w:hAnsi="Times New Roman" w:cs="Times New Roman"/>
          <w:sz w:val="24"/>
          <w:szCs w:val="24"/>
        </w:rPr>
        <w:t>User can view the previous remarks and user can also enter remarks (if any)</w:t>
      </w:r>
    </w:p>
    <w:p w:rsidR="008D4BE7" w:rsidRPr="004967FC" w:rsidRDefault="008D4BE7" w:rsidP="008D4BE7">
      <w:pPr>
        <w:pStyle w:val="ListParagraph"/>
        <w:numPr>
          <w:ilvl w:val="0"/>
          <w:numId w:val="68"/>
        </w:numPr>
        <w:rPr>
          <w:rFonts w:ascii="Times New Roman" w:hAnsi="Times New Roman" w:cs="Times New Roman"/>
          <w:sz w:val="24"/>
          <w:szCs w:val="24"/>
        </w:rPr>
      </w:pPr>
      <w:r>
        <w:rPr>
          <w:rFonts w:ascii="Times New Roman" w:hAnsi="Times New Roman" w:cs="Times New Roman"/>
          <w:sz w:val="24"/>
          <w:szCs w:val="24"/>
        </w:rPr>
        <w:t>Unique Issuance Number will be auto-generated, and Date/time will be picked by the system, upon saving the record.</w:t>
      </w:r>
    </w:p>
    <w:p w:rsidR="008D4BE7" w:rsidRDefault="008D4BE7" w:rsidP="008D4BE7">
      <w:pPr>
        <w:rPr>
          <w:rFonts w:ascii="Times New Roman" w:hAnsi="Times New Roman" w:cs="Times New Roman"/>
          <w:sz w:val="24"/>
          <w:szCs w:val="24"/>
        </w:rPr>
      </w:pPr>
      <w:r>
        <w:rPr>
          <w:rFonts w:ascii="Times New Roman" w:hAnsi="Times New Roman" w:cs="Times New Roman"/>
          <w:sz w:val="24"/>
          <w:szCs w:val="24"/>
        </w:rPr>
        <w:br w:type="page"/>
      </w:r>
    </w:p>
    <w:p w:rsidR="008D4BE7" w:rsidRPr="0016617C" w:rsidRDefault="008D4BE7" w:rsidP="008D4BE7">
      <w:pPr>
        <w:pStyle w:val="Heading3"/>
        <w:numPr>
          <w:ilvl w:val="2"/>
          <w:numId w:val="7"/>
        </w:numPr>
        <w:rPr>
          <w:rFonts w:ascii="Times New Roman" w:hAnsi="Times New Roman" w:cs="Times New Roman"/>
          <w:color w:val="auto"/>
        </w:rPr>
      </w:pPr>
      <w:bookmarkStart w:id="1687" w:name="_Toc357234614"/>
      <w:bookmarkStart w:id="1688" w:name="_Toc357238724"/>
      <w:r>
        <w:rPr>
          <w:rFonts w:ascii="Times New Roman" w:hAnsi="Times New Roman" w:cs="Times New Roman"/>
          <w:color w:val="auto"/>
        </w:rPr>
        <w:lastRenderedPageBreak/>
        <w:t>REQUEST RECEIVING LOOKUP</w:t>
      </w:r>
      <w:bookmarkEnd w:id="1687"/>
      <w:bookmarkEnd w:id="1688"/>
    </w:p>
    <w:p w:rsidR="008D4BE7" w:rsidRDefault="008D4BE7" w:rsidP="008D4BE7">
      <w:pPr>
        <w:spacing w:before="240"/>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849487" cy="4917721"/>
            <wp:effectExtent l="19050" t="0" r="0" b="0"/>
            <wp:docPr id="14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62"/>
                    <a:srcRect/>
                    <a:stretch>
                      <a:fillRect/>
                    </a:stretch>
                  </pic:blipFill>
                  <pic:spPr bwMode="auto">
                    <a:xfrm>
                      <a:off x="0" y="0"/>
                      <a:ext cx="5851549" cy="4919455"/>
                    </a:xfrm>
                    <a:prstGeom prst="rect">
                      <a:avLst/>
                    </a:prstGeom>
                    <a:noFill/>
                    <a:ln w="9525">
                      <a:noFill/>
                      <a:miter lim="800000"/>
                      <a:headEnd/>
                      <a:tailEnd/>
                    </a:ln>
                  </pic:spPr>
                </pic:pic>
              </a:graphicData>
            </a:graphic>
          </wp:inline>
        </w:drawing>
      </w:r>
    </w:p>
    <w:p w:rsidR="008D4BE7" w:rsidRPr="004967FC" w:rsidRDefault="008D4BE7" w:rsidP="008D4BE7">
      <w:pPr>
        <w:spacing w:after="0"/>
        <w:rPr>
          <w:rFonts w:ascii="Times New Roman" w:hAnsi="Times New Roman" w:cs="Times New Roman"/>
          <w:b/>
          <w:sz w:val="24"/>
          <w:szCs w:val="24"/>
          <w:u w:val="single"/>
        </w:rPr>
      </w:pPr>
      <w:r w:rsidRPr="004967FC">
        <w:rPr>
          <w:rFonts w:ascii="Times New Roman" w:hAnsi="Times New Roman" w:cs="Times New Roman"/>
          <w:b/>
          <w:sz w:val="24"/>
          <w:szCs w:val="24"/>
          <w:u w:val="single"/>
        </w:rPr>
        <w:t>Description:</w:t>
      </w:r>
    </w:p>
    <w:p w:rsidR="008D4BE7" w:rsidRPr="004967FC" w:rsidRDefault="008D4BE7" w:rsidP="008D4BE7">
      <w:pPr>
        <w:rPr>
          <w:rFonts w:ascii="Times New Roman" w:hAnsi="Times New Roman" w:cs="Times New Roman"/>
          <w:sz w:val="24"/>
          <w:szCs w:val="24"/>
        </w:rPr>
      </w:pPr>
      <w:r w:rsidRPr="004967FC">
        <w:rPr>
          <w:rFonts w:ascii="Times New Roman" w:hAnsi="Times New Roman" w:cs="Times New Roman"/>
          <w:sz w:val="24"/>
          <w:szCs w:val="24"/>
        </w:rPr>
        <w:t xml:space="preserve">This screen is used to </w:t>
      </w:r>
      <w:r>
        <w:rPr>
          <w:rFonts w:ascii="Times New Roman" w:hAnsi="Times New Roman" w:cs="Times New Roman"/>
          <w:sz w:val="24"/>
          <w:szCs w:val="24"/>
        </w:rPr>
        <w:t>view the receiving history of the requests made by departments and employees.</w:t>
      </w:r>
    </w:p>
    <w:p w:rsidR="008D4BE7" w:rsidRPr="004967FC" w:rsidRDefault="008D4BE7" w:rsidP="008D4BE7">
      <w:pPr>
        <w:spacing w:before="240" w:after="0"/>
        <w:ind w:firstLine="360"/>
        <w:jc w:val="both"/>
        <w:rPr>
          <w:rFonts w:ascii="Times New Roman" w:hAnsi="Times New Roman" w:cs="Times New Roman"/>
          <w:b/>
          <w:sz w:val="24"/>
          <w:szCs w:val="24"/>
          <w:u w:val="single"/>
        </w:rPr>
      </w:pPr>
      <w:r w:rsidRPr="004967FC">
        <w:rPr>
          <w:rFonts w:ascii="Times New Roman" w:hAnsi="Times New Roman" w:cs="Times New Roman"/>
          <w:b/>
          <w:sz w:val="24"/>
          <w:szCs w:val="24"/>
          <w:u w:val="single"/>
        </w:rPr>
        <w:t>Functional Information</w:t>
      </w:r>
    </w:p>
    <w:p w:rsidR="008D4BE7" w:rsidRDefault="008D4BE7" w:rsidP="008D4BE7">
      <w:pPr>
        <w:pStyle w:val="ListParagraph"/>
        <w:numPr>
          <w:ilvl w:val="0"/>
          <w:numId w:val="68"/>
        </w:numPr>
        <w:rPr>
          <w:rFonts w:ascii="Times New Roman" w:hAnsi="Times New Roman" w:cs="Times New Roman"/>
          <w:sz w:val="24"/>
          <w:szCs w:val="24"/>
        </w:rPr>
      </w:pPr>
      <w:r>
        <w:rPr>
          <w:rFonts w:ascii="Times New Roman" w:hAnsi="Times New Roman" w:cs="Times New Roman"/>
          <w:sz w:val="24"/>
          <w:szCs w:val="24"/>
        </w:rPr>
        <w:t>User can filter the demands by selecting department from combo, and by selection of the status i.e. pending or issued.</w:t>
      </w:r>
    </w:p>
    <w:p w:rsidR="008D4BE7" w:rsidRDefault="008D4BE7" w:rsidP="008D4BE7">
      <w:pPr>
        <w:pStyle w:val="ListParagraph"/>
        <w:numPr>
          <w:ilvl w:val="0"/>
          <w:numId w:val="68"/>
        </w:numPr>
        <w:rPr>
          <w:rFonts w:ascii="Times New Roman" w:hAnsi="Times New Roman" w:cs="Times New Roman"/>
          <w:sz w:val="24"/>
          <w:szCs w:val="24"/>
        </w:rPr>
      </w:pPr>
      <w:r>
        <w:rPr>
          <w:rFonts w:ascii="Times New Roman" w:hAnsi="Times New Roman" w:cs="Times New Roman"/>
          <w:sz w:val="24"/>
          <w:szCs w:val="24"/>
        </w:rPr>
        <w:t>Refresh page will clear all the filtration selection and refresh the screen.</w:t>
      </w:r>
    </w:p>
    <w:p w:rsidR="008D4BE7" w:rsidRDefault="008D4BE7" w:rsidP="008D4BE7">
      <w:pPr>
        <w:pStyle w:val="ListParagraph"/>
        <w:numPr>
          <w:ilvl w:val="0"/>
          <w:numId w:val="68"/>
        </w:numPr>
        <w:rPr>
          <w:rFonts w:ascii="Times New Roman" w:hAnsi="Times New Roman" w:cs="Times New Roman"/>
          <w:sz w:val="24"/>
          <w:szCs w:val="24"/>
        </w:rPr>
      </w:pPr>
      <w:r>
        <w:rPr>
          <w:rFonts w:ascii="Times New Roman" w:hAnsi="Times New Roman" w:cs="Times New Roman"/>
          <w:sz w:val="24"/>
          <w:szCs w:val="24"/>
        </w:rPr>
        <w:t>Patient’s Requests can be viewed from first grid.</w:t>
      </w:r>
    </w:p>
    <w:p w:rsidR="008D4BE7" w:rsidRPr="004967FC" w:rsidRDefault="008D4BE7" w:rsidP="008D4BE7">
      <w:pPr>
        <w:pStyle w:val="ListParagraph"/>
        <w:numPr>
          <w:ilvl w:val="0"/>
          <w:numId w:val="68"/>
        </w:numPr>
        <w:rPr>
          <w:rFonts w:ascii="Times New Roman" w:hAnsi="Times New Roman" w:cs="Times New Roman"/>
          <w:sz w:val="24"/>
          <w:szCs w:val="24"/>
        </w:rPr>
      </w:pPr>
      <w:r>
        <w:rPr>
          <w:rFonts w:ascii="Times New Roman" w:hAnsi="Times New Roman" w:cs="Times New Roman"/>
          <w:sz w:val="24"/>
          <w:szCs w:val="24"/>
        </w:rPr>
        <w:t>Personal/Departmental Requests can be viewed from second grid.</w:t>
      </w:r>
    </w:p>
    <w:p w:rsidR="008D4BE7" w:rsidRDefault="008D4BE7" w:rsidP="008D4BE7">
      <w:pPr>
        <w:pStyle w:val="ListParagraph"/>
        <w:numPr>
          <w:ilvl w:val="0"/>
          <w:numId w:val="68"/>
        </w:numPr>
        <w:rPr>
          <w:rFonts w:ascii="Times New Roman" w:hAnsi="Times New Roman" w:cs="Times New Roman"/>
          <w:sz w:val="24"/>
          <w:szCs w:val="24"/>
        </w:rPr>
      </w:pPr>
      <w:r>
        <w:rPr>
          <w:rFonts w:ascii="Times New Roman" w:hAnsi="Times New Roman" w:cs="Times New Roman"/>
          <w:sz w:val="24"/>
          <w:szCs w:val="24"/>
        </w:rPr>
        <w:t>User can also enter the remarks if any, if user press Refresh Page button, then user’s remarks will not get cleared.</w:t>
      </w:r>
    </w:p>
    <w:p w:rsidR="008D4BE7" w:rsidRPr="00835B04" w:rsidRDefault="008D4BE7" w:rsidP="008D4BE7">
      <w:pPr>
        <w:pStyle w:val="ListParagraph"/>
        <w:numPr>
          <w:ilvl w:val="0"/>
          <w:numId w:val="68"/>
        </w:numPr>
        <w:rPr>
          <w:rFonts w:ascii="Times New Roman" w:hAnsi="Times New Roman" w:cs="Times New Roman"/>
          <w:sz w:val="24"/>
          <w:szCs w:val="24"/>
        </w:rPr>
      </w:pPr>
      <w:r w:rsidRPr="00835B04">
        <w:rPr>
          <w:rFonts w:ascii="Times New Roman" w:hAnsi="Times New Roman" w:cs="Times New Roman"/>
          <w:sz w:val="24"/>
          <w:szCs w:val="24"/>
        </w:rPr>
        <w:t>Upon selection of any of the request from first or second grid, pack/set details and item details will be displayed in last two grids</w:t>
      </w:r>
      <w:r>
        <w:rPr>
          <w:rFonts w:ascii="Times New Roman" w:hAnsi="Times New Roman" w:cs="Times New Roman"/>
          <w:sz w:val="24"/>
          <w:szCs w:val="24"/>
        </w:rPr>
        <w:t xml:space="preserve"> </w:t>
      </w:r>
      <w:r w:rsidRPr="00835B04">
        <w:rPr>
          <w:rFonts w:ascii="Times New Roman" w:hAnsi="Times New Roman" w:cs="Times New Roman"/>
          <w:sz w:val="24"/>
          <w:szCs w:val="24"/>
        </w:rPr>
        <w:br w:type="page"/>
      </w:r>
    </w:p>
    <w:p w:rsidR="008D4BE7" w:rsidRPr="0016617C" w:rsidRDefault="008D4BE7" w:rsidP="008D4BE7">
      <w:pPr>
        <w:pStyle w:val="Heading3"/>
        <w:numPr>
          <w:ilvl w:val="2"/>
          <w:numId w:val="7"/>
        </w:numPr>
        <w:rPr>
          <w:rFonts w:ascii="Times New Roman" w:hAnsi="Times New Roman" w:cs="Times New Roman"/>
          <w:color w:val="auto"/>
        </w:rPr>
      </w:pPr>
      <w:bookmarkStart w:id="1689" w:name="_Toc357234615"/>
      <w:bookmarkStart w:id="1690" w:name="_Toc357238725"/>
      <w:r>
        <w:rPr>
          <w:rFonts w:ascii="Times New Roman" w:hAnsi="Times New Roman" w:cs="Times New Roman"/>
          <w:color w:val="auto"/>
        </w:rPr>
        <w:lastRenderedPageBreak/>
        <w:t>CSSD RECEIVING</w:t>
      </w:r>
      <w:bookmarkEnd w:id="1689"/>
      <w:bookmarkEnd w:id="1690"/>
    </w:p>
    <w:p w:rsidR="008D4BE7" w:rsidRDefault="008D4BE7" w:rsidP="008D4BE7">
      <w:pPr>
        <w:spacing w:before="24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733481" cy="5341336"/>
            <wp:effectExtent l="19050" t="0" r="569" b="0"/>
            <wp:docPr id="149"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63"/>
                    <a:srcRect/>
                    <a:stretch>
                      <a:fillRect/>
                    </a:stretch>
                  </pic:blipFill>
                  <pic:spPr bwMode="auto">
                    <a:xfrm>
                      <a:off x="0" y="0"/>
                      <a:ext cx="5737919" cy="5345471"/>
                    </a:xfrm>
                    <a:prstGeom prst="rect">
                      <a:avLst/>
                    </a:prstGeom>
                    <a:noFill/>
                    <a:ln w="9525">
                      <a:noFill/>
                      <a:miter lim="800000"/>
                      <a:headEnd/>
                      <a:tailEnd/>
                    </a:ln>
                  </pic:spPr>
                </pic:pic>
              </a:graphicData>
            </a:graphic>
          </wp:inline>
        </w:drawing>
      </w:r>
    </w:p>
    <w:p w:rsidR="008D4BE7" w:rsidRPr="004967FC" w:rsidRDefault="008D4BE7" w:rsidP="008D4BE7">
      <w:pPr>
        <w:spacing w:after="0"/>
        <w:rPr>
          <w:rFonts w:ascii="Times New Roman" w:hAnsi="Times New Roman" w:cs="Times New Roman"/>
          <w:b/>
          <w:sz w:val="24"/>
          <w:szCs w:val="24"/>
          <w:u w:val="single"/>
        </w:rPr>
      </w:pPr>
      <w:r w:rsidRPr="004967FC">
        <w:rPr>
          <w:rFonts w:ascii="Times New Roman" w:hAnsi="Times New Roman" w:cs="Times New Roman"/>
          <w:b/>
          <w:sz w:val="24"/>
          <w:szCs w:val="24"/>
          <w:u w:val="single"/>
        </w:rPr>
        <w:t>Description:</w:t>
      </w:r>
    </w:p>
    <w:p w:rsidR="008D4BE7" w:rsidRPr="004967FC" w:rsidRDefault="008D4BE7" w:rsidP="008D4BE7">
      <w:pPr>
        <w:rPr>
          <w:rFonts w:ascii="Times New Roman" w:hAnsi="Times New Roman" w:cs="Times New Roman"/>
          <w:sz w:val="24"/>
          <w:szCs w:val="24"/>
        </w:rPr>
      </w:pPr>
      <w:r w:rsidRPr="004967FC">
        <w:rPr>
          <w:rFonts w:ascii="Times New Roman" w:hAnsi="Times New Roman" w:cs="Times New Roman"/>
          <w:sz w:val="24"/>
          <w:szCs w:val="24"/>
        </w:rPr>
        <w:t xml:space="preserve">This screen is used to </w:t>
      </w:r>
      <w:r>
        <w:rPr>
          <w:rFonts w:ascii="Times New Roman" w:hAnsi="Times New Roman" w:cs="Times New Roman"/>
          <w:sz w:val="24"/>
          <w:szCs w:val="24"/>
        </w:rPr>
        <w:t>make the receiving against issued instruments.</w:t>
      </w:r>
    </w:p>
    <w:p w:rsidR="008D4BE7" w:rsidRPr="004967FC" w:rsidRDefault="008D4BE7" w:rsidP="008D4BE7">
      <w:pPr>
        <w:spacing w:before="240" w:after="0"/>
        <w:ind w:firstLine="360"/>
        <w:jc w:val="both"/>
        <w:rPr>
          <w:rFonts w:ascii="Times New Roman" w:hAnsi="Times New Roman" w:cs="Times New Roman"/>
          <w:b/>
          <w:sz w:val="24"/>
          <w:szCs w:val="24"/>
          <w:u w:val="single"/>
        </w:rPr>
      </w:pPr>
      <w:r w:rsidRPr="004967FC">
        <w:rPr>
          <w:rFonts w:ascii="Times New Roman" w:hAnsi="Times New Roman" w:cs="Times New Roman"/>
          <w:b/>
          <w:sz w:val="24"/>
          <w:szCs w:val="24"/>
          <w:u w:val="single"/>
        </w:rPr>
        <w:t>Functional Information</w:t>
      </w:r>
    </w:p>
    <w:p w:rsidR="008D4BE7" w:rsidRDefault="008D4BE7" w:rsidP="008D4BE7">
      <w:pPr>
        <w:pStyle w:val="ListParagraph"/>
        <w:numPr>
          <w:ilvl w:val="0"/>
          <w:numId w:val="68"/>
        </w:numPr>
        <w:rPr>
          <w:rFonts w:ascii="Times New Roman" w:hAnsi="Times New Roman" w:cs="Times New Roman"/>
          <w:sz w:val="24"/>
          <w:szCs w:val="24"/>
        </w:rPr>
      </w:pPr>
      <w:r>
        <w:rPr>
          <w:rFonts w:ascii="Times New Roman" w:hAnsi="Times New Roman" w:cs="Times New Roman"/>
          <w:sz w:val="24"/>
          <w:szCs w:val="24"/>
        </w:rPr>
        <w:t>User will select the issue number from lookup, this will pick all the information against the entered issue number, like date of the document, departments, issued set/pack list and the patient details if the patient issuance number is called.</w:t>
      </w:r>
    </w:p>
    <w:p w:rsidR="008D4BE7" w:rsidRDefault="008D4BE7" w:rsidP="008D4BE7">
      <w:pPr>
        <w:pStyle w:val="ListParagraph"/>
        <w:numPr>
          <w:ilvl w:val="0"/>
          <w:numId w:val="68"/>
        </w:numPr>
        <w:rPr>
          <w:rFonts w:ascii="Times New Roman" w:hAnsi="Times New Roman" w:cs="Times New Roman"/>
          <w:sz w:val="24"/>
          <w:szCs w:val="24"/>
        </w:rPr>
      </w:pPr>
      <w:r>
        <w:rPr>
          <w:rFonts w:ascii="Times New Roman" w:hAnsi="Times New Roman" w:cs="Times New Roman"/>
          <w:sz w:val="24"/>
          <w:szCs w:val="24"/>
        </w:rPr>
        <w:t>Upon selection of any pack from first grid, its item details will be displayed in third grid.</w:t>
      </w:r>
    </w:p>
    <w:p w:rsidR="008D4BE7" w:rsidRDefault="008D4BE7" w:rsidP="008D4BE7">
      <w:pPr>
        <w:pStyle w:val="ListParagraph"/>
        <w:numPr>
          <w:ilvl w:val="0"/>
          <w:numId w:val="68"/>
        </w:numPr>
        <w:rPr>
          <w:rFonts w:ascii="Times New Roman" w:hAnsi="Times New Roman" w:cs="Times New Roman"/>
          <w:sz w:val="24"/>
          <w:szCs w:val="24"/>
        </w:rPr>
      </w:pPr>
      <w:r>
        <w:rPr>
          <w:rFonts w:ascii="Times New Roman" w:hAnsi="Times New Roman" w:cs="Times New Roman"/>
          <w:sz w:val="24"/>
          <w:szCs w:val="24"/>
        </w:rPr>
        <w:t>To received the item against issuance user will select the pack from lookup, then by pressing the button Add to Grid for Receiving, the pack will be added in the grid.</w:t>
      </w:r>
    </w:p>
    <w:p w:rsidR="008D4BE7" w:rsidRDefault="008D4BE7" w:rsidP="008D4BE7">
      <w:pPr>
        <w:pStyle w:val="ListParagraph"/>
        <w:numPr>
          <w:ilvl w:val="0"/>
          <w:numId w:val="68"/>
        </w:numPr>
        <w:rPr>
          <w:rFonts w:ascii="Times New Roman" w:hAnsi="Times New Roman" w:cs="Times New Roman"/>
          <w:sz w:val="24"/>
          <w:szCs w:val="24"/>
        </w:rPr>
      </w:pPr>
      <w:r>
        <w:rPr>
          <w:rFonts w:ascii="Times New Roman" w:hAnsi="Times New Roman" w:cs="Times New Roman"/>
          <w:sz w:val="24"/>
          <w:szCs w:val="24"/>
        </w:rPr>
        <w:t>User can also enter the remarks if any.</w:t>
      </w:r>
    </w:p>
    <w:p w:rsidR="008D4BE7" w:rsidRPr="00C64187" w:rsidRDefault="008D4BE7" w:rsidP="008D4BE7">
      <w:pPr>
        <w:pStyle w:val="ListParagraph"/>
        <w:numPr>
          <w:ilvl w:val="0"/>
          <w:numId w:val="68"/>
        </w:numPr>
        <w:rPr>
          <w:rFonts w:ascii="Times New Roman" w:hAnsi="Times New Roman" w:cs="Times New Roman"/>
          <w:sz w:val="24"/>
          <w:szCs w:val="24"/>
        </w:rPr>
      </w:pPr>
      <w:r w:rsidRPr="00C64187">
        <w:rPr>
          <w:rFonts w:ascii="Times New Roman" w:hAnsi="Times New Roman" w:cs="Times New Roman"/>
          <w:sz w:val="24"/>
          <w:szCs w:val="24"/>
        </w:rPr>
        <w:t>By pressing save button the instrument will be received against the issuance.</w:t>
      </w:r>
      <w:r w:rsidRPr="00C64187">
        <w:rPr>
          <w:rFonts w:ascii="Times New Roman" w:hAnsi="Times New Roman" w:cs="Times New Roman"/>
          <w:sz w:val="24"/>
          <w:szCs w:val="24"/>
        </w:rPr>
        <w:br w:type="page"/>
      </w:r>
    </w:p>
    <w:p w:rsidR="008D4BE7" w:rsidRPr="0016617C" w:rsidRDefault="008D4BE7" w:rsidP="008D4BE7">
      <w:pPr>
        <w:pStyle w:val="Heading3"/>
        <w:numPr>
          <w:ilvl w:val="2"/>
          <w:numId w:val="7"/>
        </w:numPr>
        <w:rPr>
          <w:rFonts w:ascii="Times New Roman" w:hAnsi="Times New Roman" w:cs="Times New Roman"/>
          <w:color w:val="auto"/>
        </w:rPr>
      </w:pPr>
      <w:bookmarkStart w:id="1691" w:name="_Toc357234616"/>
      <w:bookmarkStart w:id="1692" w:name="_Toc357238726"/>
      <w:r>
        <w:rPr>
          <w:rFonts w:ascii="Times New Roman" w:hAnsi="Times New Roman" w:cs="Times New Roman"/>
          <w:color w:val="auto"/>
        </w:rPr>
        <w:lastRenderedPageBreak/>
        <w:t>BROKEN/MISSING ITEMS</w:t>
      </w:r>
      <w:bookmarkEnd w:id="1691"/>
      <w:bookmarkEnd w:id="1692"/>
    </w:p>
    <w:p w:rsidR="008D4BE7" w:rsidRDefault="008D4BE7" w:rsidP="008D4BE7">
      <w:pPr>
        <w:spacing w:before="24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943600" cy="4649627"/>
            <wp:effectExtent l="19050" t="0" r="0" b="0"/>
            <wp:docPr id="15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64"/>
                    <a:srcRect/>
                    <a:stretch>
                      <a:fillRect/>
                    </a:stretch>
                  </pic:blipFill>
                  <pic:spPr bwMode="auto">
                    <a:xfrm>
                      <a:off x="0" y="0"/>
                      <a:ext cx="5943600" cy="4649627"/>
                    </a:xfrm>
                    <a:prstGeom prst="rect">
                      <a:avLst/>
                    </a:prstGeom>
                    <a:noFill/>
                    <a:ln w="9525">
                      <a:noFill/>
                      <a:miter lim="800000"/>
                      <a:headEnd/>
                      <a:tailEnd/>
                    </a:ln>
                  </pic:spPr>
                </pic:pic>
              </a:graphicData>
            </a:graphic>
          </wp:inline>
        </w:drawing>
      </w:r>
    </w:p>
    <w:p w:rsidR="008D4BE7" w:rsidRPr="004967FC" w:rsidRDefault="008D4BE7" w:rsidP="008D4BE7">
      <w:pPr>
        <w:spacing w:after="0"/>
        <w:rPr>
          <w:rFonts w:ascii="Times New Roman" w:hAnsi="Times New Roman" w:cs="Times New Roman"/>
          <w:b/>
          <w:sz w:val="24"/>
          <w:szCs w:val="24"/>
          <w:u w:val="single"/>
        </w:rPr>
      </w:pPr>
      <w:r w:rsidRPr="004967FC">
        <w:rPr>
          <w:rFonts w:ascii="Times New Roman" w:hAnsi="Times New Roman" w:cs="Times New Roman"/>
          <w:b/>
          <w:sz w:val="24"/>
          <w:szCs w:val="24"/>
          <w:u w:val="single"/>
        </w:rPr>
        <w:t>Description:</w:t>
      </w:r>
    </w:p>
    <w:p w:rsidR="008D4BE7" w:rsidRPr="004967FC" w:rsidRDefault="008D4BE7" w:rsidP="008D4BE7">
      <w:pPr>
        <w:rPr>
          <w:rFonts w:ascii="Times New Roman" w:hAnsi="Times New Roman" w:cs="Times New Roman"/>
          <w:sz w:val="24"/>
          <w:szCs w:val="24"/>
        </w:rPr>
      </w:pPr>
      <w:r w:rsidRPr="004967FC">
        <w:rPr>
          <w:rFonts w:ascii="Times New Roman" w:hAnsi="Times New Roman" w:cs="Times New Roman"/>
          <w:sz w:val="24"/>
          <w:szCs w:val="24"/>
        </w:rPr>
        <w:t xml:space="preserve">This screen is used to </w:t>
      </w:r>
      <w:r>
        <w:rPr>
          <w:rFonts w:ascii="Times New Roman" w:hAnsi="Times New Roman" w:cs="Times New Roman"/>
          <w:sz w:val="24"/>
          <w:szCs w:val="24"/>
        </w:rPr>
        <w:t>make the receiving of broken/missing items against issued number.</w:t>
      </w:r>
    </w:p>
    <w:p w:rsidR="008D4BE7" w:rsidRPr="004967FC" w:rsidRDefault="008D4BE7" w:rsidP="008D4BE7">
      <w:pPr>
        <w:spacing w:before="240" w:after="0"/>
        <w:ind w:firstLine="360"/>
        <w:jc w:val="both"/>
        <w:rPr>
          <w:rFonts w:ascii="Times New Roman" w:hAnsi="Times New Roman" w:cs="Times New Roman"/>
          <w:b/>
          <w:sz w:val="24"/>
          <w:szCs w:val="24"/>
          <w:u w:val="single"/>
        </w:rPr>
      </w:pPr>
      <w:r w:rsidRPr="004967FC">
        <w:rPr>
          <w:rFonts w:ascii="Times New Roman" w:hAnsi="Times New Roman" w:cs="Times New Roman"/>
          <w:b/>
          <w:sz w:val="24"/>
          <w:szCs w:val="24"/>
          <w:u w:val="single"/>
        </w:rPr>
        <w:t>Functional Information</w:t>
      </w:r>
    </w:p>
    <w:p w:rsidR="008D4BE7" w:rsidRDefault="008D4BE7" w:rsidP="008D4BE7">
      <w:pPr>
        <w:pStyle w:val="ListParagraph"/>
        <w:numPr>
          <w:ilvl w:val="0"/>
          <w:numId w:val="68"/>
        </w:numPr>
        <w:rPr>
          <w:rFonts w:ascii="Times New Roman" w:hAnsi="Times New Roman" w:cs="Times New Roman"/>
          <w:sz w:val="24"/>
          <w:szCs w:val="24"/>
        </w:rPr>
      </w:pPr>
      <w:r>
        <w:rPr>
          <w:rFonts w:ascii="Times New Roman" w:hAnsi="Times New Roman" w:cs="Times New Roman"/>
          <w:sz w:val="24"/>
          <w:szCs w:val="24"/>
        </w:rPr>
        <w:t>User will select the issuance number from lookup, this will pick all the information against the entered issue number, like date of the document, departments.</w:t>
      </w:r>
    </w:p>
    <w:p w:rsidR="008D4BE7" w:rsidRDefault="008D4BE7" w:rsidP="008D4BE7">
      <w:pPr>
        <w:pStyle w:val="ListParagraph"/>
        <w:numPr>
          <w:ilvl w:val="0"/>
          <w:numId w:val="68"/>
        </w:numPr>
        <w:rPr>
          <w:rFonts w:ascii="Times New Roman" w:hAnsi="Times New Roman" w:cs="Times New Roman"/>
          <w:sz w:val="24"/>
          <w:szCs w:val="24"/>
        </w:rPr>
      </w:pPr>
      <w:r>
        <w:rPr>
          <w:rFonts w:ascii="Times New Roman" w:hAnsi="Times New Roman" w:cs="Times New Roman"/>
          <w:sz w:val="24"/>
          <w:szCs w:val="24"/>
        </w:rPr>
        <w:t>To refund the item against issuance user will select the pack from Pack Creation# lookup, then by pressing the button Add to Grid for Refund, the pack will be added in the grid.</w:t>
      </w:r>
    </w:p>
    <w:p w:rsidR="008D4BE7" w:rsidRPr="001B65BE" w:rsidRDefault="008D4BE7" w:rsidP="008D4BE7">
      <w:pPr>
        <w:pStyle w:val="ListParagraph"/>
        <w:numPr>
          <w:ilvl w:val="0"/>
          <w:numId w:val="68"/>
        </w:numPr>
        <w:rPr>
          <w:rFonts w:ascii="Times New Roman" w:hAnsi="Times New Roman" w:cs="Times New Roman"/>
          <w:sz w:val="24"/>
          <w:szCs w:val="24"/>
          <w:highlight w:val="darkGray"/>
        </w:rPr>
      </w:pPr>
      <w:r w:rsidRPr="001B65BE">
        <w:rPr>
          <w:rFonts w:ascii="Times New Roman" w:hAnsi="Times New Roman" w:cs="Times New Roman"/>
          <w:sz w:val="24"/>
          <w:szCs w:val="24"/>
          <w:highlight w:val="darkGray"/>
        </w:rPr>
        <w:t>Add to Grid</w:t>
      </w:r>
    </w:p>
    <w:p w:rsidR="008D4BE7" w:rsidRDefault="008D4BE7" w:rsidP="008D4BE7">
      <w:pPr>
        <w:pStyle w:val="ListParagraph"/>
        <w:numPr>
          <w:ilvl w:val="0"/>
          <w:numId w:val="68"/>
        </w:numPr>
        <w:rPr>
          <w:rFonts w:ascii="Times New Roman" w:hAnsi="Times New Roman" w:cs="Times New Roman"/>
          <w:sz w:val="24"/>
          <w:szCs w:val="24"/>
        </w:rPr>
      </w:pPr>
      <w:r>
        <w:rPr>
          <w:rFonts w:ascii="Times New Roman" w:hAnsi="Times New Roman" w:cs="Times New Roman"/>
          <w:sz w:val="24"/>
          <w:szCs w:val="24"/>
        </w:rPr>
        <w:t>Item list will display the list of the items which are issued.</w:t>
      </w:r>
    </w:p>
    <w:p w:rsidR="008D4BE7" w:rsidRDefault="008D4BE7" w:rsidP="008D4BE7">
      <w:pPr>
        <w:pStyle w:val="ListParagraph"/>
        <w:numPr>
          <w:ilvl w:val="0"/>
          <w:numId w:val="68"/>
        </w:numPr>
        <w:rPr>
          <w:rFonts w:ascii="Times New Roman" w:hAnsi="Times New Roman" w:cs="Times New Roman"/>
          <w:sz w:val="24"/>
          <w:szCs w:val="24"/>
        </w:rPr>
      </w:pPr>
      <w:r>
        <w:rPr>
          <w:rFonts w:ascii="Times New Roman" w:hAnsi="Times New Roman" w:cs="Times New Roman"/>
          <w:sz w:val="24"/>
          <w:szCs w:val="24"/>
        </w:rPr>
        <w:t>User have to enter the remarks.</w:t>
      </w:r>
    </w:p>
    <w:p w:rsidR="008D4BE7" w:rsidRPr="00C64187" w:rsidRDefault="008D4BE7" w:rsidP="008D4BE7">
      <w:pPr>
        <w:pStyle w:val="ListParagraph"/>
        <w:numPr>
          <w:ilvl w:val="0"/>
          <w:numId w:val="68"/>
        </w:numPr>
        <w:rPr>
          <w:rFonts w:ascii="Times New Roman" w:hAnsi="Times New Roman" w:cs="Times New Roman"/>
          <w:sz w:val="24"/>
          <w:szCs w:val="24"/>
        </w:rPr>
      </w:pPr>
      <w:r w:rsidRPr="00C64187">
        <w:rPr>
          <w:rFonts w:ascii="Times New Roman" w:hAnsi="Times New Roman" w:cs="Times New Roman"/>
          <w:sz w:val="24"/>
          <w:szCs w:val="24"/>
        </w:rPr>
        <w:t xml:space="preserve">By pressing save button </w:t>
      </w:r>
      <w:r>
        <w:rPr>
          <w:rFonts w:ascii="Times New Roman" w:hAnsi="Times New Roman" w:cs="Times New Roman"/>
          <w:sz w:val="24"/>
          <w:szCs w:val="24"/>
        </w:rPr>
        <w:t>broken/missing</w:t>
      </w:r>
      <w:r w:rsidRPr="00C64187">
        <w:rPr>
          <w:rFonts w:ascii="Times New Roman" w:hAnsi="Times New Roman" w:cs="Times New Roman"/>
          <w:sz w:val="24"/>
          <w:szCs w:val="24"/>
        </w:rPr>
        <w:t xml:space="preserve"> instrument </w:t>
      </w:r>
      <w:r>
        <w:rPr>
          <w:rFonts w:ascii="Times New Roman" w:hAnsi="Times New Roman" w:cs="Times New Roman"/>
          <w:sz w:val="24"/>
          <w:szCs w:val="24"/>
        </w:rPr>
        <w:t>refund will get created</w:t>
      </w:r>
      <w:r w:rsidRPr="00C64187">
        <w:rPr>
          <w:rFonts w:ascii="Times New Roman" w:hAnsi="Times New Roman" w:cs="Times New Roman"/>
          <w:sz w:val="24"/>
          <w:szCs w:val="24"/>
        </w:rPr>
        <w:t>.</w:t>
      </w:r>
      <w:r w:rsidRPr="00C64187">
        <w:rPr>
          <w:rFonts w:ascii="Times New Roman" w:hAnsi="Times New Roman" w:cs="Times New Roman"/>
          <w:sz w:val="24"/>
          <w:szCs w:val="24"/>
        </w:rPr>
        <w:br w:type="page"/>
      </w:r>
    </w:p>
    <w:p w:rsidR="00381DC3" w:rsidRDefault="00381DC3" w:rsidP="00381DC3">
      <w:pPr>
        <w:pStyle w:val="Heading1"/>
        <w:numPr>
          <w:ilvl w:val="0"/>
          <w:numId w:val="7"/>
        </w:numPr>
        <w:rPr>
          <w:rFonts w:ascii="Times New Roman" w:hAnsi="Times New Roman" w:cs="Times New Roman"/>
          <w:color w:val="auto"/>
        </w:rPr>
      </w:pPr>
      <w:bookmarkStart w:id="1693" w:name="_Toc357235524"/>
      <w:bookmarkStart w:id="1694" w:name="_Toc357238727"/>
      <w:r>
        <w:rPr>
          <w:rFonts w:ascii="Times New Roman" w:hAnsi="Times New Roman" w:cs="Times New Roman"/>
          <w:color w:val="auto"/>
        </w:rPr>
        <w:lastRenderedPageBreak/>
        <w:t>REPORTS</w:t>
      </w:r>
      <w:bookmarkEnd w:id="1693"/>
      <w:bookmarkEnd w:id="1694"/>
    </w:p>
    <w:p w:rsidR="00381DC3" w:rsidRPr="003B0B16" w:rsidRDefault="00381DC3" w:rsidP="00381DC3">
      <w:pPr>
        <w:pStyle w:val="Heading2"/>
        <w:numPr>
          <w:ilvl w:val="1"/>
          <w:numId w:val="7"/>
        </w:numPr>
        <w:rPr>
          <w:rFonts w:ascii="Times New Roman" w:hAnsi="Times New Roman" w:cs="Times New Roman"/>
          <w:color w:val="auto"/>
        </w:rPr>
      </w:pPr>
      <w:bookmarkStart w:id="1695" w:name="_Toc357235525"/>
      <w:bookmarkStart w:id="1696" w:name="_Toc357238728"/>
      <w:r>
        <w:rPr>
          <w:rFonts w:ascii="Times New Roman" w:hAnsi="Times New Roman" w:cs="Times New Roman"/>
          <w:color w:val="auto"/>
        </w:rPr>
        <w:t>ITEM REPORTS(STORES)</w:t>
      </w:r>
      <w:bookmarkEnd w:id="1695"/>
      <w:bookmarkEnd w:id="1696"/>
    </w:p>
    <w:p w:rsidR="00381DC3" w:rsidRPr="006D69E2" w:rsidRDefault="00381DC3" w:rsidP="00381DC3">
      <w:pPr>
        <w:pStyle w:val="Heading3"/>
        <w:numPr>
          <w:ilvl w:val="2"/>
          <w:numId w:val="7"/>
        </w:numPr>
        <w:rPr>
          <w:rFonts w:ascii="Times New Roman" w:hAnsi="Times New Roman" w:cs="Times New Roman"/>
          <w:color w:val="auto"/>
          <w:sz w:val="24"/>
          <w:szCs w:val="24"/>
        </w:rPr>
      </w:pPr>
      <w:bookmarkStart w:id="1697" w:name="_Toc357235526"/>
      <w:bookmarkStart w:id="1698" w:name="_Toc357238729"/>
      <w:r>
        <w:rPr>
          <w:rFonts w:ascii="Times New Roman" w:hAnsi="Times New Roman" w:cs="Times New Roman"/>
          <w:color w:val="auto"/>
          <w:sz w:val="24"/>
          <w:szCs w:val="24"/>
        </w:rPr>
        <w:t>STORE STOCK/ITEM DETAIL REPORT</w:t>
      </w:r>
      <w:bookmarkEnd w:id="1697"/>
      <w:bookmarkEnd w:id="1698"/>
    </w:p>
    <w:p w:rsidR="00381DC3" w:rsidRDefault="00381DC3" w:rsidP="00381DC3">
      <w:pPr>
        <w:spacing w:before="24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508625" cy="2304415"/>
            <wp:effectExtent l="19050" t="0" r="0" b="0"/>
            <wp:docPr id="17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5"/>
                    <a:srcRect/>
                    <a:stretch>
                      <a:fillRect/>
                    </a:stretch>
                  </pic:blipFill>
                  <pic:spPr bwMode="auto">
                    <a:xfrm>
                      <a:off x="0" y="0"/>
                      <a:ext cx="5508625" cy="2304415"/>
                    </a:xfrm>
                    <a:prstGeom prst="rect">
                      <a:avLst/>
                    </a:prstGeom>
                    <a:noFill/>
                    <a:ln w="9525">
                      <a:noFill/>
                      <a:miter lim="800000"/>
                      <a:headEnd/>
                      <a:tailEnd/>
                    </a:ln>
                  </pic:spPr>
                </pic:pic>
              </a:graphicData>
            </a:graphic>
          </wp:inline>
        </w:drawing>
      </w:r>
    </w:p>
    <w:p w:rsidR="00381DC3" w:rsidRPr="00023D3E" w:rsidRDefault="00381DC3" w:rsidP="00381DC3">
      <w:pPr>
        <w:spacing w:after="0"/>
        <w:jc w:val="both"/>
        <w:rPr>
          <w:rFonts w:ascii="Times New Roman" w:hAnsi="Times New Roman" w:cs="Times New Roman"/>
          <w:b/>
          <w:sz w:val="24"/>
          <w:szCs w:val="24"/>
          <w:u w:val="single"/>
        </w:rPr>
      </w:pPr>
      <w:r w:rsidRPr="00023D3E">
        <w:rPr>
          <w:rFonts w:ascii="Times New Roman" w:hAnsi="Times New Roman" w:cs="Times New Roman"/>
          <w:b/>
          <w:sz w:val="24"/>
          <w:szCs w:val="24"/>
          <w:u w:val="single"/>
        </w:rPr>
        <w:t>Description:</w:t>
      </w:r>
    </w:p>
    <w:p w:rsidR="00381DC3" w:rsidRPr="00023D3E" w:rsidRDefault="00381DC3" w:rsidP="00381DC3">
      <w:pPr>
        <w:spacing w:after="0"/>
        <w:jc w:val="both"/>
        <w:rPr>
          <w:rFonts w:ascii="Times New Roman" w:hAnsi="Times New Roman" w:cs="Times New Roman"/>
          <w:sz w:val="24"/>
          <w:szCs w:val="24"/>
        </w:rPr>
      </w:pPr>
      <w:r w:rsidRPr="00023D3E">
        <w:rPr>
          <w:rFonts w:ascii="Times New Roman" w:hAnsi="Times New Roman" w:cs="Times New Roman"/>
          <w:sz w:val="24"/>
          <w:szCs w:val="24"/>
        </w:rPr>
        <w:t xml:space="preserve">This screen is used </w:t>
      </w:r>
      <w:r>
        <w:rPr>
          <w:rFonts w:ascii="Times New Roman" w:hAnsi="Times New Roman" w:cs="Times New Roman"/>
          <w:sz w:val="24"/>
          <w:szCs w:val="24"/>
        </w:rPr>
        <w:t>to view the detailed reports of Items</w:t>
      </w:r>
      <w:r w:rsidRPr="00023D3E">
        <w:rPr>
          <w:rFonts w:ascii="Times New Roman" w:hAnsi="Times New Roman" w:cs="Times New Roman"/>
          <w:sz w:val="24"/>
          <w:szCs w:val="24"/>
        </w:rPr>
        <w:t>.</w:t>
      </w:r>
    </w:p>
    <w:p w:rsidR="00381DC3" w:rsidRPr="00023D3E" w:rsidRDefault="00381DC3" w:rsidP="00381DC3">
      <w:pPr>
        <w:spacing w:before="240" w:after="0"/>
        <w:ind w:firstLine="360"/>
        <w:jc w:val="both"/>
        <w:rPr>
          <w:rFonts w:ascii="Times New Roman" w:hAnsi="Times New Roman" w:cs="Times New Roman"/>
          <w:b/>
          <w:sz w:val="24"/>
          <w:szCs w:val="24"/>
          <w:u w:val="single"/>
        </w:rPr>
      </w:pPr>
      <w:r w:rsidRPr="00023D3E">
        <w:rPr>
          <w:rFonts w:ascii="Times New Roman" w:hAnsi="Times New Roman" w:cs="Times New Roman"/>
          <w:b/>
          <w:sz w:val="24"/>
          <w:szCs w:val="24"/>
          <w:u w:val="single"/>
        </w:rPr>
        <w:t>Functional Information</w:t>
      </w:r>
    </w:p>
    <w:p w:rsidR="00381DC3" w:rsidRDefault="00381DC3" w:rsidP="00381DC3">
      <w:pPr>
        <w:pStyle w:val="ListParagraph"/>
        <w:numPr>
          <w:ilvl w:val="0"/>
          <w:numId w:val="34"/>
        </w:numPr>
        <w:ind w:left="720"/>
        <w:jc w:val="both"/>
        <w:rPr>
          <w:rFonts w:ascii="Times New Roman" w:hAnsi="Times New Roman" w:cs="Times New Roman"/>
          <w:sz w:val="24"/>
          <w:szCs w:val="24"/>
        </w:rPr>
      </w:pPr>
      <w:r>
        <w:rPr>
          <w:rFonts w:ascii="Times New Roman" w:hAnsi="Times New Roman" w:cs="Times New Roman"/>
          <w:sz w:val="24"/>
          <w:szCs w:val="24"/>
        </w:rPr>
        <w:t>User will select the Store from combo.</w:t>
      </w:r>
    </w:p>
    <w:p w:rsidR="00381DC3" w:rsidRDefault="00381DC3" w:rsidP="00381DC3">
      <w:pPr>
        <w:pStyle w:val="ListParagraph"/>
        <w:numPr>
          <w:ilvl w:val="0"/>
          <w:numId w:val="34"/>
        </w:numPr>
        <w:ind w:left="720"/>
        <w:jc w:val="both"/>
        <w:rPr>
          <w:rFonts w:ascii="Times New Roman" w:hAnsi="Times New Roman" w:cs="Times New Roman"/>
          <w:sz w:val="24"/>
          <w:szCs w:val="24"/>
        </w:rPr>
      </w:pPr>
      <w:r>
        <w:rPr>
          <w:rFonts w:ascii="Times New Roman" w:hAnsi="Times New Roman" w:cs="Times New Roman"/>
          <w:sz w:val="24"/>
          <w:szCs w:val="24"/>
        </w:rPr>
        <w:t>To filter the report item wise, user can select the item by selecting Category and Sub-Category from combo. And user can also search the item from lookup. Clear button will clear the text field of item.</w:t>
      </w:r>
    </w:p>
    <w:p w:rsidR="00381DC3" w:rsidRDefault="00381DC3" w:rsidP="00381DC3">
      <w:pPr>
        <w:pStyle w:val="ListParagraph"/>
        <w:numPr>
          <w:ilvl w:val="0"/>
          <w:numId w:val="34"/>
        </w:numPr>
        <w:ind w:left="720"/>
        <w:jc w:val="both"/>
        <w:rPr>
          <w:rFonts w:ascii="Times New Roman" w:hAnsi="Times New Roman" w:cs="Times New Roman"/>
          <w:sz w:val="24"/>
          <w:szCs w:val="24"/>
        </w:rPr>
      </w:pPr>
      <w:r>
        <w:rPr>
          <w:rFonts w:ascii="Times New Roman" w:hAnsi="Times New Roman" w:cs="Times New Roman"/>
          <w:sz w:val="24"/>
          <w:szCs w:val="24"/>
        </w:rPr>
        <w:t>User can also select the Report Type, Record Status, and item selection from combo.</w:t>
      </w:r>
    </w:p>
    <w:p w:rsidR="00381DC3" w:rsidRPr="00023D3E" w:rsidRDefault="00381DC3" w:rsidP="00381DC3">
      <w:pPr>
        <w:pStyle w:val="ListParagraph"/>
        <w:numPr>
          <w:ilvl w:val="0"/>
          <w:numId w:val="34"/>
        </w:numPr>
        <w:ind w:left="720"/>
        <w:jc w:val="both"/>
        <w:rPr>
          <w:rFonts w:ascii="Times New Roman" w:hAnsi="Times New Roman" w:cs="Times New Roman"/>
          <w:sz w:val="24"/>
          <w:szCs w:val="24"/>
        </w:rPr>
      </w:pPr>
      <w:r>
        <w:rPr>
          <w:rFonts w:ascii="Times New Roman" w:hAnsi="Times New Roman" w:cs="Times New Roman"/>
          <w:sz w:val="24"/>
          <w:szCs w:val="24"/>
        </w:rPr>
        <w:t>To enter the available quantity user will select the operational operator from combo and then he will enter the value in text field.</w:t>
      </w:r>
    </w:p>
    <w:p w:rsidR="00381DC3" w:rsidRPr="0026048F" w:rsidRDefault="00381DC3" w:rsidP="00381DC3">
      <w:pPr>
        <w:rPr>
          <w:rFonts w:ascii="Times New Roman" w:hAnsi="Times New Roman" w:cs="Times New Roman"/>
          <w:b/>
          <w:sz w:val="24"/>
          <w:szCs w:val="24"/>
          <w:u w:val="single"/>
        </w:rPr>
      </w:pPr>
      <w:r>
        <w:rPr>
          <w:rFonts w:ascii="Times New Roman" w:hAnsi="Times New Roman" w:cs="Times New Roman"/>
          <w:sz w:val="24"/>
          <w:szCs w:val="24"/>
        </w:rPr>
        <w:br w:type="page"/>
      </w:r>
    </w:p>
    <w:p w:rsidR="00381DC3" w:rsidRPr="0026048F" w:rsidRDefault="00381DC3" w:rsidP="00381DC3">
      <w:pPr>
        <w:spacing w:before="240"/>
        <w:rPr>
          <w:rFonts w:ascii="Times New Roman" w:hAnsi="Times New Roman" w:cs="Times New Roman"/>
          <w:b/>
          <w:sz w:val="24"/>
          <w:szCs w:val="24"/>
          <w:u w:val="single"/>
        </w:rPr>
      </w:pPr>
      <w:r w:rsidRPr="0026048F">
        <w:rPr>
          <w:rFonts w:ascii="Times New Roman" w:hAnsi="Times New Roman" w:cs="Times New Roman"/>
          <w:b/>
          <w:sz w:val="24"/>
          <w:szCs w:val="24"/>
          <w:u w:val="single"/>
        </w:rPr>
        <w:lastRenderedPageBreak/>
        <w:t>Report Preview:</w:t>
      </w:r>
    </w:p>
    <w:p w:rsidR="00381DC3" w:rsidRDefault="00381DC3" w:rsidP="00381DC3">
      <w:r>
        <w:rPr>
          <w:noProof/>
        </w:rPr>
        <w:drawing>
          <wp:inline distT="0" distB="0" distL="0" distR="0">
            <wp:extent cx="6145241" cy="3540557"/>
            <wp:effectExtent l="19050" t="0" r="7909" b="0"/>
            <wp:docPr id="16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6"/>
                    <a:srcRect l="5959" t="12422" r="7386" b="3673"/>
                    <a:stretch>
                      <a:fillRect/>
                    </a:stretch>
                  </pic:blipFill>
                  <pic:spPr bwMode="auto">
                    <a:xfrm>
                      <a:off x="0" y="0"/>
                      <a:ext cx="6149167" cy="3542819"/>
                    </a:xfrm>
                    <a:prstGeom prst="rect">
                      <a:avLst/>
                    </a:prstGeom>
                    <a:noFill/>
                    <a:ln w="9525">
                      <a:noFill/>
                      <a:miter lim="800000"/>
                      <a:headEnd/>
                      <a:tailEnd/>
                    </a:ln>
                  </pic:spPr>
                </pic:pic>
              </a:graphicData>
            </a:graphic>
          </wp:inline>
        </w:drawing>
      </w:r>
    </w:p>
    <w:p w:rsidR="00381DC3" w:rsidRDefault="00381DC3" w:rsidP="00381DC3">
      <w:r>
        <w:br w:type="page"/>
      </w:r>
    </w:p>
    <w:p w:rsidR="00381DC3" w:rsidRPr="003B0B16" w:rsidRDefault="00381DC3" w:rsidP="00381DC3">
      <w:pPr>
        <w:pStyle w:val="Heading2"/>
        <w:numPr>
          <w:ilvl w:val="1"/>
          <w:numId w:val="7"/>
        </w:numPr>
        <w:rPr>
          <w:rFonts w:ascii="Times New Roman" w:hAnsi="Times New Roman" w:cs="Times New Roman"/>
          <w:color w:val="auto"/>
        </w:rPr>
      </w:pPr>
      <w:bookmarkStart w:id="1699" w:name="_Toc357235527"/>
      <w:bookmarkStart w:id="1700" w:name="_Toc357238730"/>
      <w:r>
        <w:rPr>
          <w:rFonts w:ascii="Times New Roman" w:hAnsi="Times New Roman" w:cs="Times New Roman"/>
          <w:color w:val="auto"/>
        </w:rPr>
        <w:lastRenderedPageBreak/>
        <w:t>MAINTENANCE REPORTS</w:t>
      </w:r>
      <w:bookmarkEnd w:id="1699"/>
      <w:bookmarkEnd w:id="1700"/>
    </w:p>
    <w:p w:rsidR="00381DC3" w:rsidRPr="006D69E2" w:rsidRDefault="00381DC3" w:rsidP="00381DC3">
      <w:pPr>
        <w:pStyle w:val="Heading3"/>
        <w:numPr>
          <w:ilvl w:val="2"/>
          <w:numId w:val="7"/>
        </w:numPr>
        <w:rPr>
          <w:rFonts w:ascii="Times New Roman" w:hAnsi="Times New Roman" w:cs="Times New Roman"/>
          <w:color w:val="auto"/>
          <w:sz w:val="24"/>
          <w:szCs w:val="24"/>
        </w:rPr>
      </w:pPr>
      <w:bookmarkStart w:id="1701" w:name="_Toc357235528"/>
      <w:bookmarkStart w:id="1702" w:name="_Toc357238731"/>
      <w:r>
        <w:rPr>
          <w:rFonts w:ascii="Times New Roman" w:hAnsi="Times New Roman" w:cs="Times New Roman"/>
          <w:color w:val="auto"/>
          <w:sz w:val="24"/>
          <w:szCs w:val="24"/>
        </w:rPr>
        <w:t>MAINTENANCE CONSUMPTION REPORT</w:t>
      </w:r>
      <w:bookmarkEnd w:id="1701"/>
      <w:bookmarkEnd w:id="1702"/>
    </w:p>
    <w:p w:rsidR="00381DC3" w:rsidRDefault="00381DC3" w:rsidP="00381DC3">
      <w:pPr>
        <w:spacing w:before="24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559425" cy="3489325"/>
            <wp:effectExtent l="19050" t="0" r="3175" b="0"/>
            <wp:docPr id="17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7"/>
                    <a:srcRect/>
                    <a:stretch>
                      <a:fillRect/>
                    </a:stretch>
                  </pic:blipFill>
                  <pic:spPr bwMode="auto">
                    <a:xfrm>
                      <a:off x="0" y="0"/>
                      <a:ext cx="5559425" cy="3489325"/>
                    </a:xfrm>
                    <a:prstGeom prst="rect">
                      <a:avLst/>
                    </a:prstGeom>
                    <a:noFill/>
                    <a:ln w="9525">
                      <a:noFill/>
                      <a:miter lim="800000"/>
                      <a:headEnd/>
                      <a:tailEnd/>
                    </a:ln>
                  </pic:spPr>
                </pic:pic>
              </a:graphicData>
            </a:graphic>
          </wp:inline>
        </w:drawing>
      </w:r>
    </w:p>
    <w:p w:rsidR="00381DC3" w:rsidRPr="00023D3E" w:rsidRDefault="00381DC3" w:rsidP="00381DC3">
      <w:pPr>
        <w:spacing w:after="0"/>
        <w:jc w:val="both"/>
        <w:rPr>
          <w:rFonts w:ascii="Times New Roman" w:hAnsi="Times New Roman" w:cs="Times New Roman"/>
          <w:b/>
          <w:sz w:val="24"/>
          <w:szCs w:val="24"/>
          <w:u w:val="single"/>
        </w:rPr>
      </w:pPr>
      <w:r w:rsidRPr="00023D3E">
        <w:rPr>
          <w:rFonts w:ascii="Times New Roman" w:hAnsi="Times New Roman" w:cs="Times New Roman"/>
          <w:b/>
          <w:sz w:val="24"/>
          <w:szCs w:val="24"/>
          <w:u w:val="single"/>
        </w:rPr>
        <w:t>Description:</w:t>
      </w:r>
    </w:p>
    <w:p w:rsidR="00381DC3" w:rsidRPr="00023D3E" w:rsidRDefault="00381DC3" w:rsidP="00381DC3">
      <w:pPr>
        <w:spacing w:after="0"/>
        <w:jc w:val="both"/>
        <w:rPr>
          <w:rFonts w:ascii="Times New Roman" w:hAnsi="Times New Roman" w:cs="Times New Roman"/>
          <w:sz w:val="24"/>
          <w:szCs w:val="24"/>
        </w:rPr>
      </w:pPr>
      <w:r w:rsidRPr="00023D3E">
        <w:rPr>
          <w:rFonts w:ascii="Times New Roman" w:hAnsi="Times New Roman" w:cs="Times New Roman"/>
          <w:sz w:val="24"/>
          <w:szCs w:val="24"/>
        </w:rPr>
        <w:t xml:space="preserve">This screen is used </w:t>
      </w:r>
      <w:r>
        <w:rPr>
          <w:rFonts w:ascii="Times New Roman" w:hAnsi="Times New Roman" w:cs="Times New Roman"/>
          <w:sz w:val="24"/>
          <w:szCs w:val="24"/>
        </w:rPr>
        <w:t>to view the report of Maintenance Consumption</w:t>
      </w:r>
      <w:r w:rsidRPr="00023D3E">
        <w:rPr>
          <w:rFonts w:ascii="Times New Roman" w:hAnsi="Times New Roman" w:cs="Times New Roman"/>
          <w:sz w:val="24"/>
          <w:szCs w:val="24"/>
        </w:rPr>
        <w:t>.</w:t>
      </w:r>
    </w:p>
    <w:p w:rsidR="00381DC3" w:rsidRPr="00023D3E" w:rsidRDefault="00381DC3" w:rsidP="00381DC3">
      <w:pPr>
        <w:spacing w:before="240" w:after="0"/>
        <w:ind w:firstLine="360"/>
        <w:jc w:val="both"/>
        <w:rPr>
          <w:rFonts w:ascii="Times New Roman" w:hAnsi="Times New Roman" w:cs="Times New Roman"/>
          <w:b/>
          <w:sz w:val="24"/>
          <w:szCs w:val="24"/>
          <w:u w:val="single"/>
        </w:rPr>
      </w:pPr>
      <w:r w:rsidRPr="00023D3E">
        <w:rPr>
          <w:rFonts w:ascii="Times New Roman" w:hAnsi="Times New Roman" w:cs="Times New Roman"/>
          <w:b/>
          <w:sz w:val="24"/>
          <w:szCs w:val="24"/>
          <w:u w:val="single"/>
        </w:rPr>
        <w:t>Functional Information</w:t>
      </w:r>
    </w:p>
    <w:p w:rsidR="00381DC3" w:rsidRDefault="00381DC3" w:rsidP="00381DC3">
      <w:pPr>
        <w:pStyle w:val="ListParagraph"/>
        <w:numPr>
          <w:ilvl w:val="0"/>
          <w:numId w:val="34"/>
        </w:numPr>
        <w:ind w:left="720"/>
        <w:jc w:val="both"/>
        <w:rPr>
          <w:rFonts w:ascii="Times New Roman" w:hAnsi="Times New Roman" w:cs="Times New Roman"/>
          <w:sz w:val="24"/>
          <w:szCs w:val="24"/>
        </w:rPr>
      </w:pPr>
      <w:r>
        <w:rPr>
          <w:rFonts w:ascii="Times New Roman" w:hAnsi="Times New Roman" w:cs="Times New Roman"/>
          <w:sz w:val="24"/>
          <w:szCs w:val="24"/>
        </w:rPr>
        <w:t>User can select Document No from the lookup in To and From panel.</w:t>
      </w:r>
    </w:p>
    <w:p w:rsidR="00381DC3" w:rsidRDefault="00381DC3" w:rsidP="00381DC3">
      <w:pPr>
        <w:pStyle w:val="ListParagraph"/>
        <w:numPr>
          <w:ilvl w:val="0"/>
          <w:numId w:val="34"/>
        </w:numPr>
        <w:ind w:left="720"/>
        <w:jc w:val="both"/>
        <w:rPr>
          <w:rFonts w:ascii="Times New Roman" w:hAnsi="Times New Roman" w:cs="Times New Roman"/>
          <w:sz w:val="24"/>
          <w:szCs w:val="24"/>
        </w:rPr>
      </w:pPr>
      <w:r>
        <w:rPr>
          <w:rFonts w:ascii="Times New Roman" w:hAnsi="Times New Roman" w:cs="Times New Roman"/>
          <w:sz w:val="24"/>
          <w:szCs w:val="24"/>
        </w:rPr>
        <w:t>User can also select the To and From Date.</w:t>
      </w:r>
    </w:p>
    <w:p w:rsidR="00381DC3" w:rsidRDefault="00381DC3" w:rsidP="00381DC3">
      <w:pPr>
        <w:pStyle w:val="ListParagraph"/>
        <w:numPr>
          <w:ilvl w:val="0"/>
          <w:numId w:val="34"/>
        </w:numPr>
        <w:ind w:left="720"/>
        <w:jc w:val="both"/>
        <w:rPr>
          <w:rFonts w:ascii="Times New Roman" w:hAnsi="Times New Roman" w:cs="Times New Roman"/>
          <w:sz w:val="24"/>
          <w:szCs w:val="24"/>
        </w:rPr>
      </w:pPr>
      <w:r>
        <w:rPr>
          <w:rFonts w:ascii="Times New Roman" w:hAnsi="Times New Roman" w:cs="Times New Roman"/>
          <w:sz w:val="24"/>
          <w:szCs w:val="24"/>
        </w:rPr>
        <w:t>User will select the Store, Department, Status and Assigned (person of the selected department) from combo.</w:t>
      </w:r>
    </w:p>
    <w:p w:rsidR="00381DC3" w:rsidRDefault="00381DC3" w:rsidP="00381DC3">
      <w:pPr>
        <w:pStyle w:val="ListParagraph"/>
        <w:numPr>
          <w:ilvl w:val="0"/>
          <w:numId w:val="34"/>
        </w:numPr>
        <w:ind w:left="720"/>
        <w:jc w:val="both"/>
        <w:rPr>
          <w:rFonts w:ascii="Times New Roman" w:hAnsi="Times New Roman" w:cs="Times New Roman"/>
          <w:sz w:val="24"/>
          <w:szCs w:val="24"/>
        </w:rPr>
      </w:pPr>
      <w:r>
        <w:rPr>
          <w:rFonts w:ascii="Times New Roman" w:hAnsi="Times New Roman" w:cs="Times New Roman"/>
          <w:sz w:val="24"/>
          <w:szCs w:val="24"/>
        </w:rPr>
        <w:t>To filter the report item wise, user can select the item by selecting Category and Sub-Category from combo. And user can also search the item from lookup. Clear button will clear the text field of item.</w:t>
      </w:r>
    </w:p>
    <w:p w:rsidR="00381DC3" w:rsidRDefault="00381DC3" w:rsidP="00381DC3">
      <w:pPr>
        <w:pStyle w:val="ListParagraph"/>
        <w:numPr>
          <w:ilvl w:val="0"/>
          <w:numId w:val="34"/>
        </w:numPr>
        <w:ind w:left="720"/>
        <w:jc w:val="both"/>
        <w:rPr>
          <w:rFonts w:ascii="Times New Roman" w:hAnsi="Times New Roman" w:cs="Times New Roman"/>
          <w:sz w:val="24"/>
          <w:szCs w:val="24"/>
        </w:rPr>
      </w:pPr>
      <w:r>
        <w:rPr>
          <w:rFonts w:ascii="Times New Roman" w:hAnsi="Times New Roman" w:cs="Times New Roman"/>
          <w:sz w:val="24"/>
          <w:szCs w:val="24"/>
        </w:rPr>
        <w:t>User can also select the Type and department from combo, user will enter the Complain# if the ‘Department Wise’ is selected from combo.</w:t>
      </w:r>
    </w:p>
    <w:p w:rsidR="00381DC3" w:rsidRPr="00023D3E" w:rsidRDefault="00381DC3" w:rsidP="00381DC3">
      <w:pPr>
        <w:pStyle w:val="ListParagraph"/>
        <w:numPr>
          <w:ilvl w:val="0"/>
          <w:numId w:val="34"/>
        </w:numPr>
        <w:ind w:left="720"/>
        <w:jc w:val="both"/>
        <w:rPr>
          <w:rFonts w:ascii="Times New Roman" w:hAnsi="Times New Roman" w:cs="Times New Roman"/>
          <w:sz w:val="24"/>
          <w:szCs w:val="24"/>
        </w:rPr>
      </w:pPr>
      <w:r>
        <w:rPr>
          <w:rFonts w:ascii="Times New Roman" w:hAnsi="Times New Roman" w:cs="Times New Roman"/>
          <w:sz w:val="24"/>
          <w:szCs w:val="24"/>
        </w:rPr>
        <w:t>User will also select the Record Type and Record Status from combo.</w:t>
      </w:r>
    </w:p>
    <w:p w:rsidR="00381DC3" w:rsidRPr="0026048F" w:rsidRDefault="00381DC3" w:rsidP="00381DC3">
      <w:pPr>
        <w:rPr>
          <w:rFonts w:ascii="Times New Roman" w:hAnsi="Times New Roman" w:cs="Times New Roman"/>
          <w:b/>
          <w:sz w:val="24"/>
          <w:szCs w:val="24"/>
          <w:u w:val="single"/>
        </w:rPr>
      </w:pPr>
      <w:r>
        <w:rPr>
          <w:rFonts w:ascii="Times New Roman" w:hAnsi="Times New Roman" w:cs="Times New Roman"/>
          <w:sz w:val="24"/>
          <w:szCs w:val="24"/>
        </w:rPr>
        <w:br w:type="page"/>
      </w:r>
    </w:p>
    <w:p w:rsidR="00381DC3" w:rsidRPr="0026048F" w:rsidRDefault="00381DC3" w:rsidP="00381DC3">
      <w:pPr>
        <w:spacing w:before="240"/>
        <w:rPr>
          <w:rFonts w:ascii="Times New Roman" w:hAnsi="Times New Roman" w:cs="Times New Roman"/>
          <w:b/>
          <w:sz w:val="24"/>
          <w:szCs w:val="24"/>
          <w:u w:val="single"/>
        </w:rPr>
      </w:pPr>
      <w:r w:rsidRPr="0026048F">
        <w:rPr>
          <w:rFonts w:ascii="Times New Roman" w:hAnsi="Times New Roman" w:cs="Times New Roman"/>
          <w:b/>
          <w:sz w:val="24"/>
          <w:szCs w:val="24"/>
          <w:u w:val="single"/>
        </w:rPr>
        <w:lastRenderedPageBreak/>
        <w:t>Report Preview:</w:t>
      </w:r>
    </w:p>
    <w:p w:rsidR="00381DC3" w:rsidRDefault="00381DC3" w:rsidP="00381DC3">
      <w:r>
        <w:rPr>
          <w:noProof/>
        </w:rPr>
        <w:drawing>
          <wp:inline distT="0" distB="0" distL="0" distR="0">
            <wp:extent cx="5962244" cy="4937760"/>
            <wp:effectExtent l="19050" t="0" r="406" b="0"/>
            <wp:docPr id="17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8"/>
                    <a:srcRect l="19634" t="12836" r="20556" b="3899"/>
                    <a:stretch>
                      <a:fillRect/>
                    </a:stretch>
                  </pic:blipFill>
                  <pic:spPr bwMode="auto">
                    <a:xfrm>
                      <a:off x="0" y="0"/>
                      <a:ext cx="5962244" cy="4937760"/>
                    </a:xfrm>
                    <a:prstGeom prst="rect">
                      <a:avLst/>
                    </a:prstGeom>
                    <a:noFill/>
                    <a:ln w="9525">
                      <a:noFill/>
                      <a:miter lim="800000"/>
                      <a:headEnd/>
                      <a:tailEnd/>
                    </a:ln>
                  </pic:spPr>
                </pic:pic>
              </a:graphicData>
            </a:graphic>
          </wp:inline>
        </w:drawing>
      </w:r>
    </w:p>
    <w:p w:rsidR="00381DC3" w:rsidRDefault="00381DC3" w:rsidP="00381DC3">
      <w:r>
        <w:br w:type="page"/>
      </w:r>
    </w:p>
    <w:p w:rsidR="00381DC3" w:rsidRPr="006D69E2" w:rsidRDefault="00381DC3" w:rsidP="00381DC3">
      <w:pPr>
        <w:pStyle w:val="Heading3"/>
        <w:numPr>
          <w:ilvl w:val="2"/>
          <w:numId w:val="7"/>
        </w:numPr>
        <w:rPr>
          <w:rFonts w:ascii="Times New Roman" w:hAnsi="Times New Roman" w:cs="Times New Roman"/>
          <w:color w:val="auto"/>
          <w:sz w:val="24"/>
          <w:szCs w:val="24"/>
        </w:rPr>
      </w:pPr>
      <w:bookmarkStart w:id="1703" w:name="_Toc357235529"/>
      <w:bookmarkStart w:id="1704" w:name="_Toc357238732"/>
      <w:r>
        <w:rPr>
          <w:rFonts w:ascii="Times New Roman" w:hAnsi="Times New Roman" w:cs="Times New Roman"/>
          <w:color w:val="auto"/>
          <w:sz w:val="24"/>
          <w:szCs w:val="24"/>
        </w:rPr>
        <w:lastRenderedPageBreak/>
        <w:t>MAINTENANCE ISSUE REPORT</w:t>
      </w:r>
      <w:bookmarkEnd w:id="1703"/>
      <w:bookmarkEnd w:id="1704"/>
    </w:p>
    <w:p w:rsidR="00381DC3" w:rsidRDefault="00381DC3" w:rsidP="00381DC3">
      <w:pPr>
        <w:spacing w:before="24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478780" cy="3284220"/>
            <wp:effectExtent l="19050" t="0" r="7620" b="0"/>
            <wp:docPr id="178"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69"/>
                    <a:srcRect/>
                    <a:stretch>
                      <a:fillRect/>
                    </a:stretch>
                  </pic:blipFill>
                  <pic:spPr bwMode="auto">
                    <a:xfrm>
                      <a:off x="0" y="0"/>
                      <a:ext cx="5478780" cy="3284220"/>
                    </a:xfrm>
                    <a:prstGeom prst="rect">
                      <a:avLst/>
                    </a:prstGeom>
                    <a:noFill/>
                    <a:ln w="9525">
                      <a:noFill/>
                      <a:miter lim="800000"/>
                      <a:headEnd/>
                      <a:tailEnd/>
                    </a:ln>
                  </pic:spPr>
                </pic:pic>
              </a:graphicData>
            </a:graphic>
          </wp:inline>
        </w:drawing>
      </w:r>
    </w:p>
    <w:p w:rsidR="00381DC3" w:rsidRPr="00023D3E" w:rsidRDefault="00381DC3" w:rsidP="00381DC3">
      <w:pPr>
        <w:spacing w:after="0"/>
        <w:jc w:val="both"/>
        <w:rPr>
          <w:rFonts w:ascii="Times New Roman" w:hAnsi="Times New Roman" w:cs="Times New Roman"/>
          <w:b/>
          <w:sz w:val="24"/>
          <w:szCs w:val="24"/>
          <w:u w:val="single"/>
        </w:rPr>
      </w:pPr>
      <w:r w:rsidRPr="00023D3E">
        <w:rPr>
          <w:rFonts w:ascii="Times New Roman" w:hAnsi="Times New Roman" w:cs="Times New Roman"/>
          <w:b/>
          <w:sz w:val="24"/>
          <w:szCs w:val="24"/>
          <w:u w:val="single"/>
        </w:rPr>
        <w:t>Description:</w:t>
      </w:r>
    </w:p>
    <w:p w:rsidR="00381DC3" w:rsidRPr="00023D3E" w:rsidRDefault="00381DC3" w:rsidP="00381DC3">
      <w:pPr>
        <w:spacing w:after="0"/>
        <w:jc w:val="both"/>
        <w:rPr>
          <w:rFonts w:ascii="Times New Roman" w:hAnsi="Times New Roman" w:cs="Times New Roman"/>
          <w:sz w:val="24"/>
          <w:szCs w:val="24"/>
        </w:rPr>
      </w:pPr>
      <w:r w:rsidRPr="00023D3E">
        <w:rPr>
          <w:rFonts w:ascii="Times New Roman" w:hAnsi="Times New Roman" w:cs="Times New Roman"/>
          <w:sz w:val="24"/>
          <w:szCs w:val="24"/>
        </w:rPr>
        <w:t xml:space="preserve">This screen is used </w:t>
      </w:r>
      <w:r>
        <w:rPr>
          <w:rFonts w:ascii="Times New Roman" w:hAnsi="Times New Roman" w:cs="Times New Roman"/>
          <w:sz w:val="24"/>
          <w:szCs w:val="24"/>
        </w:rPr>
        <w:t>to view the report of Maintenance Issuance</w:t>
      </w:r>
      <w:r w:rsidRPr="00023D3E">
        <w:rPr>
          <w:rFonts w:ascii="Times New Roman" w:hAnsi="Times New Roman" w:cs="Times New Roman"/>
          <w:sz w:val="24"/>
          <w:szCs w:val="24"/>
        </w:rPr>
        <w:t>.</w:t>
      </w:r>
    </w:p>
    <w:p w:rsidR="00381DC3" w:rsidRPr="00023D3E" w:rsidRDefault="00381DC3" w:rsidP="00381DC3">
      <w:pPr>
        <w:spacing w:before="240" w:after="0"/>
        <w:ind w:firstLine="360"/>
        <w:jc w:val="both"/>
        <w:rPr>
          <w:rFonts w:ascii="Times New Roman" w:hAnsi="Times New Roman" w:cs="Times New Roman"/>
          <w:b/>
          <w:sz w:val="24"/>
          <w:szCs w:val="24"/>
          <w:u w:val="single"/>
        </w:rPr>
      </w:pPr>
      <w:r w:rsidRPr="00023D3E">
        <w:rPr>
          <w:rFonts w:ascii="Times New Roman" w:hAnsi="Times New Roman" w:cs="Times New Roman"/>
          <w:b/>
          <w:sz w:val="24"/>
          <w:szCs w:val="24"/>
          <w:u w:val="single"/>
        </w:rPr>
        <w:t>Functional Information</w:t>
      </w:r>
    </w:p>
    <w:p w:rsidR="00381DC3" w:rsidRDefault="00381DC3" w:rsidP="00381DC3">
      <w:pPr>
        <w:pStyle w:val="ListParagraph"/>
        <w:numPr>
          <w:ilvl w:val="0"/>
          <w:numId w:val="34"/>
        </w:numPr>
        <w:ind w:left="720"/>
        <w:jc w:val="both"/>
        <w:rPr>
          <w:rFonts w:ascii="Times New Roman" w:hAnsi="Times New Roman" w:cs="Times New Roman"/>
          <w:sz w:val="24"/>
          <w:szCs w:val="24"/>
        </w:rPr>
      </w:pPr>
      <w:r>
        <w:rPr>
          <w:rFonts w:ascii="Times New Roman" w:hAnsi="Times New Roman" w:cs="Times New Roman"/>
          <w:sz w:val="24"/>
          <w:szCs w:val="24"/>
        </w:rPr>
        <w:t>User can select Document No from the lookup in To and From panel.</w:t>
      </w:r>
    </w:p>
    <w:p w:rsidR="00381DC3" w:rsidRDefault="00381DC3" w:rsidP="00381DC3">
      <w:pPr>
        <w:pStyle w:val="ListParagraph"/>
        <w:numPr>
          <w:ilvl w:val="0"/>
          <w:numId w:val="34"/>
        </w:numPr>
        <w:ind w:left="720"/>
        <w:jc w:val="both"/>
        <w:rPr>
          <w:rFonts w:ascii="Times New Roman" w:hAnsi="Times New Roman" w:cs="Times New Roman"/>
          <w:sz w:val="24"/>
          <w:szCs w:val="24"/>
        </w:rPr>
      </w:pPr>
      <w:r>
        <w:rPr>
          <w:rFonts w:ascii="Times New Roman" w:hAnsi="Times New Roman" w:cs="Times New Roman"/>
          <w:sz w:val="24"/>
          <w:szCs w:val="24"/>
        </w:rPr>
        <w:t>User can also select the To and From Date.</w:t>
      </w:r>
    </w:p>
    <w:p w:rsidR="00381DC3" w:rsidRDefault="00381DC3" w:rsidP="00381DC3">
      <w:pPr>
        <w:pStyle w:val="ListParagraph"/>
        <w:numPr>
          <w:ilvl w:val="0"/>
          <w:numId w:val="34"/>
        </w:numPr>
        <w:ind w:left="720"/>
        <w:jc w:val="both"/>
        <w:rPr>
          <w:rFonts w:ascii="Times New Roman" w:hAnsi="Times New Roman" w:cs="Times New Roman"/>
          <w:sz w:val="24"/>
          <w:szCs w:val="24"/>
        </w:rPr>
      </w:pPr>
      <w:r>
        <w:rPr>
          <w:rFonts w:ascii="Times New Roman" w:hAnsi="Times New Roman" w:cs="Times New Roman"/>
          <w:sz w:val="24"/>
          <w:szCs w:val="24"/>
        </w:rPr>
        <w:t>User can enter the To and From Book #.</w:t>
      </w:r>
    </w:p>
    <w:p w:rsidR="00381DC3" w:rsidRDefault="00381DC3" w:rsidP="00381DC3">
      <w:pPr>
        <w:pStyle w:val="ListParagraph"/>
        <w:numPr>
          <w:ilvl w:val="0"/>
          <w:numId w:val="34"/>
        </w:numPr>
        <w:ind w:left="720"/>
        <w:jc w:val="both"/>
        <w:rPr>
          <w:rFonts w:ascii="Times New Roman" w:hAnsi="Times New Roman" w:cs="Times New Roman"/>
          <w:sz w:val="24"/>
          <w:szCs w:val="24"/>
        </w:rPr>
      </w:pPr>
      <w:r>
        <w:rPr>
          <w:rFonts w:ascii="Times New Roman" w:hAnsi="Times New Roman" w:cs="Times New Roman"/>
          <w:sz w:val="24"/>
          <w:szCs w:val="24"/>
        </w:rPr>
        <w:t>User will select the Store and Department from combo.</w:t>
      </w:r>
    </w:p>
    <w:p w:rsidR="00381DC3" w:rsidRDefault="00381DC3" w:rsidP="00381DC3">
      <w:pPr>
        <w:pStyle w:val="ListParagraph"/>
        <w:numPr>
          <w:ilvl w:val="0"/>
          <w:numId w:val="34"/>
        </w:numPr>
        <w:ind w:left="720"/>
        <w:jc w:val="both"/>
        <w:rPr>
          <w:rFonts w:ascii="Times New Roman" w:hAnsi="Times New Roman" w:cs="Times New Roman"/>
          <w:sz w:val="24"/>
          <w:szCs w:val="24"/>
        </w:rPr>
      </w:pPr>
      <w:r>
        <w:rPr>
          <w:rFonts w:ascii="Times New Roman" w:hAnsi="Times New Roman" w:cs="Times New Roman"/>
          <w:sz w:val="24"/>
          <w:szCs w:val="24"/>
        </w:rPr>
        <w:t>To filter the report item wise, user can select the item by selecting Category and Sub-Category from combo. And user can also search the item from lookup. Clear button will clear the text field of item.</w:t>
      </w:r>
    </w:p>
    <w:p w:rsidR="00381DC3" w:rsidRDefault="00381DC3" w:rsidP="00381DC3">
      <w:pPr>
        <w:pStyle w:val="ListParagraph"/>
        <w:numPr>
          <w:ilvl w:val="0"/>
          <w:numId w:val="34"/>
        </w:numPr>
        <w:ind w:left="720"/>
        <w:jc w:val="both"/>
        <w:rPr>
          <w:rFonts w:ascii="Times New Roman" w:hAnsi="Times New Roman" w:cs="Times New Roman"/>
          <w:sz w:val="24"/>
          <w:szCs w:val="24"/>
        </w:rPr>
      </w:pPr>
      <w:r>
        <w:rPr>
          <w:rFonts w:ascii="Times New Roman" w:hAnsi="Times New Roman" w:cs="Times New Roman"/>
          <w:sz w:val="24"/>
          <w:szCs w:val="24"/>
        </w:rPr>
        <w:t>User can also select the Report Type, Record Status and status from combo.</w:t>
      </w:r>
    </w:p>
    <w:p w:rsidR="00381DC3" w:rsidRPr="0026048F" w:rsidRDefault="00381DC3" w:rsidP="00381DC3">
      <w:pPr>
        <w:rPr>
          <w:rFonts w:ascii="Times New Roman" w:hAnsi="Times New Roman" w:cs="Times New Roman"/>
          <w:b/>
          <w:sz w:val="24"/>
          <w:szCs w:val="24"/>
          <w:u w:val="single"/>
        </w:rPr>
      </w:pPr>
      <w:r>
        <w:rPr>
          <w:rFonts w:ascii="Times New Roman" w:hAnsi="Times New Roman" w:cs="Times New Roman"/>
          <w:sz w:val="24"/>
          <w:szCs w:val="24"/>
        </w:rPr>
        <w:br w:type="page"/>
      </w:r>
    </w:p>
    <w:p w:rsidR="00381DC3" w:rsidRPr="0026048F" w:rsidRDefault="00381DC3" w:rsidP="00381DC3">
      <w:pPr>
        <w:spacing w:before="240"/>
        <w:rPr>
          <w:rFonts w:ascii="Times New Roman" w:hAnsi="Times New Roman" w:cs="Times New Roman"/>
          <w:b/>
          <w:sz w:val="24"/>
          <w:szCs w:val="24"/>
          <w:u w:val="single"/>
        </w:rPr>
      </w:pPr>
      <w:r w:rsidRPr="0026048F">
        <w:rPr>
          <w:rFonts w:ascii="Times New Roman" w:hAnsi="Times New Roman" w:cs="Times New Roman"/>
          <w:b/>
          <w:sz w:val="24"/>
          <w:szCs w:val="24"/>
          <w:u w:val="single"/>
        </w:rPr>
        <w:lastRenderedPageBreak/>
        <w:t>Report Preview:</w:t>
      </w:r>
    </w:p>
    <w:p w:rsidR="00381DC3" w:rsidRDefault="00381DC3" w:rsidP="00381DC3">
      <w:r>
        <w:rPr>
          <w:noProof/>
        </w:rPr>
        <w:drawing>
          <wp:inline distT="0" distB="0" distL="0" distR="0">
            <wp:extent cx="5904357" cy="5047488"/>
            <wp:effectExtent l="19050" t="0" r="1143" b="0"/>
            <wp:docPr id="17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0"/>
                    <a:srcRect l="19128" t="9938" r="20680" b="3503"/>
                    <a:stretch>
                      <a:fillRect/>
                    </a:stretch>
                  </pic:blipFill>
                  <pic:spPr bwMode="auto">
                    <a:xfrm>
                      <a:off x="0" y="0"/>
                      <a:ext cx="5904357" cy="5047488"/>
                    </a:xfrm>
                    <a:prstGeom prst="rect">
                      <a:avLst/>
                    </a:prstGeom>
                    <a:noFill/>
                    <a:ln w="9525">
                      <a:noFill/>
                      <a:miter lim="800000"/>
                      <a:headEnd/>
                      <a:tailEnd/>
                    </a:ln>
                  </pic:spPr>
                </pic:pic>
              </a:graphicData>
            </a:graphic>
          </wp:inline>
        </w:drawing>
      </w:r>
    </w:p>
    <w:p w:rsidR="00381DC3" w:rsidRDefault="00381DC3" w:rsidP="00381DC3">
      <w:r>
        <w:br w:type="page"/>
      </w:r>
    </w:p>
    <w:p w:rsidR="00381DC3" w:rsidRPr="003B0B16" w:rsidRDefault="00381DC3" w:rsidP="00381DC3">
      <w:pPr>
        <w:pStyle w:val="Heading2"/>
        <w:numPr>
          <w:ilvl w:val="1"/>
          <w:numId w:val="7"/>
        </w:numPr>
        <w:rPr>
          <w:rFonts w:ascii="Times New Roman" w:hAnsi="Times New Roman" w:cs="Times New Roman"/>
          <w:color w:val="auto"/>
        </w:rPr>
      </w:pPr>
      <w:bookmarkStart w:id="1705" w:name="_Toc357235530"/>
      <w:bookmarkStart w:id="1706" w:name="_Toc357238733"/>
      <w:r>
        <w:rPr>
          <w:rFonts w:ascii="Times New Roman" w:hAnsi="Times New Roman" w:cs="Times New Roman"/>
          <w:color w:val="auto"/>
        </w:rPr>
        <w:lastRenderedPageBreak/>
        <w:t>DEPARTMENTAL</w:t>
      </w:r>
      <w:bookmarkEnd w:id="1705"/>
      <w:bookmarkEnd w:id="1706"/>
    </w:p>
    <w:p w:rsidR="00381DC3" w:rsidRDefault="00381DC3" w:rsidP="00381DC3">
      <w:pPr>
        <w:pStyle w:val="Heading3"/>
        <w:numPr>
          <w:ilvl w:val="2"/>
          <w:numId w:val="7"/>
        </w:numPr>
        <w:rPr>
          <w:rFonts w:ascii="Times New Roman" w:hAnsi="Times New Roman" w:cs="Times New Roman"/>
          <w:color w:val="auto"/>
          <w:sz w:val="24"/>
          <w:szCs w:val="24"/>
        </w:rPr>
      </w:pPr>
      <w:bookmarkStart w:id="1707" w:name="_Toc357235531"/>
      <w:bookmarkStart w:id="1708" w:name="_Toc357238734"/>
      <w:r>
        <w:rPr>
          <w:rFonts w:ascii="Times New Roman" w:hAnsi="Times New Roman" w:cs="Times New Roman"/>
          <w:color w:val="auto"/>
          <w:sz w:val="24"/>
          <w:szCs w:val="24"/>
        </w:rPr>
        <w:t>DEMAND</w:t>
      </w:r>
      <w:bookmarkEnd w:id="1707"/>
      <w:bookmarkEnd w:id="1708"/>
    </w:p>
    <w:p w:rsidR="00381DC3" w:rsidRPr="00CB7013" w:rsidRDefault="00381DC3" w:rsidP="00381DC3">
      <w:pPr>
        <w:pStyle w:val="Heading4"/>
        <w:numPr>
          <w:ilvl w:val="3"/>
          <w:numId w:val="7"/>
        </w:numPr>
        <w:rPr>
          <w:rFonts w:ascii="Times New Roman" w:hAnsi="Times New Roman" w:cs="Times New Roman"/>
          <w:i w:val="0"/>
          <w:color w:val="auto"/>
        </w:rPr>
      </w:pPr>
      <w:r w:rsidRPr="00CB7013">
        <w:rPr>
          <w:rFonts w:ascii="Times New Roman" w:hAnsi="Times New Roman" w:cs="Times New Roman"/>
          <w:i w:val="0"/>
          <w:color w:val="auto"/>
        </w:rPr>
        <w:t>DEMAND REPORT</w:t>
      </w:r>
    </w:p>
    <w:p w:rsidR="00381DC3" w:rsidRDefault="00381DC3" w:rsidP="00381DC3">
      <w:pPr>
        <w:spacing w:before="24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259705" cy="3035935"/>
            <wp:effectExtent l="19050" t="0" r="0" b="0"/>
            <wp:docPr id="18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1"/>
                    <a:srcRect/>
                    <a:stretch>
                      <a:fillRect/>
                    </a:stretch>
                  </pic:blipFill>
                  <pic:spPr bwMode="auto">
                    <a:xfrm>
                      <a:off x="0" y="0"/>
                      <a:ext cx="5259705" cy="3035935"/>
                    </a:xfrm>
                    <a:prstGeom prst="rect">
                      <a:avLst/>
                    </a:prstGeom>
                    <a:noFill/>
                    <a:ln w="9525">
                      <a:noFill/>
                      <a:miter lim="800000"/>
                      <a:headEnd/>
                      <a:tailEnd/>
                    </a:ln>
                  </pic:spPr>
                </pic:pic>
              </a:graphicData>
            </a:graphic>
          </wp:inline>
        </w:drawing>
      </w:r>
    </w:p>
    <w:p w:rsidR="00381DC3" w:rsidRPr="00023D3E" w:rsidRDefault="00381DC3" w:rsidP="00381DC3">
      <w:pPr>
        <w:spacing w:after="0"/>
        <w:jc w:val="both"/>
        <w:rPr>
          <w:rFonts w:ascii="Times New Roman" w:hAnsi="Times New Roman" w:cs="Times New Roman"/>
          <w:b/>
          <w:sz w:val="24"/>
          <w:szCs w:val="24"/>
          <w:u w:val="single"/>
        </w:rPr>
      </w:pPr>
      <w:r w:rsidRPr="00023D3E">
        <w:rPr>
          <w:rFonts w:ascii="Times New Roman" w:hAnsi="Times New Roman" w:cs="Times New Roman"/>
          <w:b/>
          <w:sz w:val="24"/>
          <w:szCs w:val="24"/>
          <w:u w:val="single"/>
        </w:rPr>
        <w:t>Description:</w:t>
      </w:r>
    </w:p>
    <w:p w:rsidR="00381DC3" w:rsidRPr="00023D3E" w:rsidRDefault="00381DC3" w:rsidP="00381DC3">
      <w:pPr>
        <w:spacing w:after="0"/>
        <w:jc w:val="both"/>
        <w:rPr>
          <w:rFonts w:ascii="Times New Roman" w:hAnsi="Times New Roman" w:cs="Times New Roman"/>
          <w:sz w:val="24"/>
          <w:szCs w:val="24"/>
        </w:rPr>
      </w:pPr>
      <w:r w:rsidRPr="00023D3E">
        <w:rPr>
          <w:rFonts w:ascii="Times New Roman" w:hAnsi="Times New Roman" w:cs="Times New Roman"/>
          <w:sz w:val="24"/>
          <w:szCs w:val="24"/>
        </w:rPr>
        <w:t xml:space="preserve">This screen is used </w:t>
      </w:r>
      <w:r>
        <w:rPr>
          <w:rFonts w:ascii="Times New Roman" w:hAnsi="Times New Roman" w:cs="Times New Roman"/>
          <w:sz w:val="24"/>
          <w:szCs w:val="24"/>
        </w:rPr>
        <w:t>to view the reports of Demands</w:t>
      </w:r>
      <w:r w:rsidRPr="00023D3E">
        <w:rPr>
          <w:rFonts w:ascii="Times New Roman" w:hAnsi="Times New Roman" w:cs="Times New Roman"/>
          <w:sz w:val="24"/>
          <w:szCs w:val="24"/>
        </w:rPr>
        <w:t>.</w:t>
      </w:r>
    </w:p>
    <w:p w:rsidR="00381DC3" w:rsidRPr="00023D3E" w:rsidRDefault="00381DC3" w:rsidP="00381DC3">
      <w:pPr>
        <w:spacing w:before="240" w:after="0"/>
        <w:ind w:firstLine="360"/>
        <w:jc w:val="both"/>
        <w:rPr>
          <w:rFonts w:ascii="Times New Roman" w:hAnsi="Times New Roman" w:cs="Times New Roman"/>
          <w:b/>
          <w:sz w:val="24"/>
          <w:szCs w:val="24"/>
          <w:u w:val="single"/>
        </w:rPr>
      </w:pPr>
      <w:r w:rsidRPr="00023D3E">
        <w:rPr>
          <w:rFonts w:ascii="Times New Roman" w:hAnsi="Times New Roman" w:cs="Times New Roman"/>
          <w:b/>
          <w:sz w:val="24"/>
          <w:szCs w:val="24"/>
          <w:u w:val="single"/>
        </w:rPr>
        <w:t>Functional Information</w:t>
      </w:r>
    </w:p>
    <w:p w:rsidR="00381DC3" w:rsidRDefault="00381DC3" w:rsidP="00381DC3">
      <w:pPr>
        <w:pStyle w:val="ListParagraph"/>
        <w:numPr>
          <w:ilvl w:val="0"/>
          <w:numId w:val="34"/>
        </w:numPr>
        <w:ind w:left="720"/>
        <w:jc w:val="both"/>
        <w:rPr>
          <w:rFonts w:ascii="Times New Roman" w:hAnsi="Times New Roman" w:cs="Times New Roman"/>
          <w:sz w:val="24"/>
          <w:szCs w:val="24"/>
        </w:rPr>
      </w:pPr>
      <w:r>
        <w:rPr>
          <w:rFonts w:ascii="Times New Roman" w:hAnsi="Times New Roman" w:cs="Times New Roman"/>
          <w:sz w:val="24"/>
          <w:szCs w:val="24"/>
        </w:rPr>
        <w:t>User can select Demand No from the lookup in To and From panel.</w:t>
      </w:r>
    </w:p>
    <w:p w:rsidR="00381DC3" w:rsidRDefault="00381DC3" w:rsidP="00381DC3">
      <w:pPr>
        <w:pStyle w:val="ListParagraph"/>
        <w:numPr>
          <w:ilvl w:val="0"/>
          <w:numId w:val="34"/>
        </w:numPr>
        <w:ind w:left="720"/>
        <w:jc w:val="both"/>
        <w:rPr>
          <w:rFonts w:ascii="Times New Roman" w:hAnsi="Times New Roman" w:cs="Times New Roman"/>
          <w:sz w:val="24"/>
          <w:szCs w:val="24"/>
        </w:rPr>
      </w:pPr>
      <w:r>
        <w:rPr>
          <w:rFonts w:ascii="Times New Roman" w:hAnsi="Times New Roman" w:cs="Times New Roman"/>
          <w:sz w:val="24"/>
          <w:szCs w:val="24"/>
        </w:rPr>
        <w:t>User can also select the To and From Demand Date.</w:t>
      </w:r>
    </w:p>
    <w:p w:rsidR="00381DC3" w:rsidRDefault="00381DC3" w:rsidP="00381DC3">
      <w:pPr>
        <w:pStyle w:val="ListParagraph"/>
        <w:numPr>
          <w:ilvl w:val="0"/>
          <w:numId w:val="34"/>
        </w:numPr>
        <w:ind w:left="720"/>
        <w:jc w:val="both"/>
        <w:rPr>
          <w:rFonts w:ascii="Times New Roman" w:hAnsi="Times New Roman" w:cs="Times New Roman"/>
          <w:sz w:val="24"/>
          <w:szCs w:val="24"/>
        </w:rPr>
      </w:pPr>
      <w:r>
        <w:rPr>
          <w:rFonts w:ascii="Times New Roman" w:hAnsi="Times New Roman" w:cs="Times New Roman"/>
          <w:sz w:val="24"/>
          <w:szCs w:val="24"/>
        </w:rPr>
        <w:t>User can select the Store and Report Type from the combo.</w:t>
      </w:r>
    </w:p>
    <w:p w:rsidR="00381DC3" w:rsidRDefault="00381DC3" w:rsidP="00381DC3">
      <w:pPr>
        <w:pStyle w:val="ListParagraph"/>
        <w:numPr>
          <w:ilvl w:val="0"/>
          <w:numId w:val="34"/>
        </w:numPr>
        <w:ind w:left="720"/>
        <w:jc w:val="both"/>
        <w:rPr>
          <w:rFonts w:ascii="Times New Roman" w:hAnsi="Times New Roman" w:cs="Times New Roman"/>
          <w:sz w:val="24"/>
          <w:szCs w:val="24"/>
        </w:rPr>
      </w:pPr>
      <w:r>
        <w:rPr>
          <w:rFonts w:ascii="Times New Roman" w:hAnsi="Times New Roman" w:cs="Times New Roman"/>
          <w:sz w:val="24"/>
          <w:szCs w:val="24"/>
        </w:rPr>
        <w:t>To filter the report item wise, user can select the item by selecting Category and Sub-Category from combo. And user can also search the item from lookup. Clear button will clear the text field of item.</w:t>
      </w:r>
    </w:p>
    <w:p w:rsidR="00381DC3" w:rsidRPr="00023D3E" w:rsidRDefault="00381DC3" w:rsidP="00381DC3">
      <w:pPr>
        <w:pStyle w:val="ListParagraph"/>
        <w:numPr>
          <w:ilvl w:val="0"/>
          <w:numId w:val="34"/>
        </w:numPr>
        <w:ind w:left="720"/>
        <w:jc w:val="both"/>
        <w:rPr>
          <w:rFonts w:ascii="Times New Roman" w:hAnsi="Times New Roman" w:cs="Times New Roman"/>
          <w:sz w:val="24"/>
          <w:szCs w:val="24"/>
        </w:rPr>
      </w:pPr>
      <w:r>
        <w:rPr>
          <w:rFonts w:ascii="Times New Roman" w:hAnsi="Times New Roman" w:cs="Times New Roman"/>
          <w:sz w:val="24"/>
          <w:szCs w:val="24"/>
        </w:rPr>
        <w:t>User can also select the demand options like Project Status, Department and Record Status from combo.</w:t>
      </w:r>
    </w:p>
    <w:p w:rsidR="00381DC3" w:rsidRPr="0026048F" w:rsidRDefault="00381DC3" w:rsidP="00381DC3">
      <w:pPr>
        <w:rPr>
          <w:rFonts w:ascii="Times New Roman" w:hAnsi="Times New Roman" w:cs="Times New Roman"/>
          <w:b/>
          <w:sz w:val="24"/>
          <w:szCs w:val="24"/>
          <w:u w:val="single"/>
        </w:rPr>
      </w:pPr>
      <w:r>
        <w:rPr>
          <w:rFonts w:ascii="Times New Roman" w:hAnsi="Times New Roman" w:cs="Times New Roman"/>
          <w:sz w:val="24"/>
          <w:szCs w:val="24"/>
        </w:rPr>
        <w:br w:type="page"/>
      </w:r>
    </w:p>
    <w:p w:rsidR="00381DC3" w:rsidRPr="0026048F" w:rsidRDefault="00381DC3" w:rsidP="00381DC3">
      <w:pPr>
        <w:spacing w:before="240"/>
        <w:rPr>
          <w:rFonts w:ascii="Times New Roman" w:hAnsi="Times New Roman" w:cs="Times New Roman"/>
          <w:b/>
          <w:sz w:val="24"/>
          <w:szCs w:val="24"/>
          <w:u w:val="single"/>
        </w:rPr>
      </w:pPr>
      <w:r w:rsidRPr="0026048F">
        <w:rPr>
          <w:rFonts w:ascii="Times New Roman" w:hAnsi="Times New Roman" w:cs="Times New Roman"/>
          <w:b/>
          <w:sz w:val="24"/>
          <w:szCs w:val="24"/>
          <w:u w:val="single"/>
        </w:rPr>
        <w:lastRenderedPageBreak/>
        <w:t>Report Preview:</w:t>
      </w:r>
    </w:p>
    <w:p w:rsidR="00381DC3" w:rsidRPr="004967FC" w:rsidRDefault="00381DC3" w:rsidP="00381DC3">
      <w:pPr>
        <w:spacing w:before="240"/>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6008675" cy="2724713"/>
            <wp:effectExtent l="19050" t="0" r="0" b="0"/>
            <wp:docPr id="18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2"/>
                    <a:srcRect l="19128" t="12215" r="20064" b="41476"/>
                    <a:stretch>
                      <a:fillRect/>
                    </a:stretch>
                  </pic:blipFill>
                  <pic:spPr bwMode="auto">
                    <a:xfrm>
                      <a:off x="0" y="0"/>
                      <a:ext cx="6008675" cy="2724713"/>
                    </a:xfrm>
                    <a:prstGeom prst="rect">
                      <a:avLst/>
                    </a:prstGeom>
                    <a:noFill/>
                    <a:ln w="9525">
                      <a:noFill/>
                      <a:miter lim="800000"/>
                      <a:headEnd/>
                      <a:tailEnd/>
                    </a:ln>
                  </pic:spPr>
                </pic:pic>
              </a:graphicData>
            </a:graphic>
          </wp:inline>
        </w:drawing>
      </w:r>
    </w:p>
    <w:p w:rsidR="00381DC3" w:rsidRDefault="00381DC3" w:rsidP="00381DC3">
      <w:pPr>
        <w:rPr>
          <w:rFonts w:ascii="Times New Roman" w:hAnsi="Times New Roman" w:cs="Times New Roman"/>
          <w:sz w:val="24"/>
          <w:szCs w:val="24"/>
        </w:rPr>
      </w:pPr>
      <w:r>
        <w:rPr>
          <w:rFonts w:ascii="Times New Roman" w:hAnsi="Times New Roman" w:cs="Times New Roman"/>
          <w:sz w:val="24"/>
          <w:szCs w:val="24"/>
        </w:rPr>
        <w:br w:type="page"/>
      </w:r>
    </w:p>
    <w:p w:rsidR="00381DC3" w:rsidRPr="00CB7013" w:rsidRDefault="00381DC3" w:rsidP="00381DC3">
      <w:pPr>
        <w:pStyle w:val="Heading4"/>
        <w:numPr>
          <w:ilvl w:val="3"/>
          <w:numId w:val="7"/>
        </w:numPr>
        <w:rPr>
          <w:rFonts w:ascii="Times New Roman" w:hAnsi="Times New Roman" w:cs="Times New Roman"/>
          <w:i w:val="0"/>
          <w:color w:val="auto"/>
        </w:rPr>
      </w:pPr>
      <w:r w:rsidRPr="00CB7013">
        <w:rPr>
          <w:rFonts w:ascii="Times New Roman" w:hAnsi="Times New Roman" w:cs="Times New Roman"/>
          <w:i w:val="0"/>
          <w:color w:val="auto"/>
        </w:rPr>
        <w:lastRenderedPageBreak/>
        <w:t>DEMAND</w:t>
      </w:r>
      <w:r>
        <w:rPr>
          <w:rFonts w:ascii="Times New Roman" w:hAnsi="Times New Roman" w:cs="Times New Roman"/>
          <w:i w:val="0"/>
          <w:color w:val="auto"/>
        </w:rPr>
        <w:t xml:space="preserve"> RECEIVING</w:t>
      </w:r>
      <w:r w:rsidRPr="00CB7013">
        <w:rPr>
          <w:rFonts w:ascii="Times New Roman" w:hAnsi="Times New Roman" w:cs="Times New Roman"/>
          <w:i w:val="0"/>
          <w:color w:val="auto"/>
        </w:rPr>
        <w:t xml:space="preserve"> REPORT</w:t>
      </w:r>
    </w:p>
    <w:p w:rsidR="00381DC3" w:rsidRDefault="00381DC3" w:rsidP="00381DC3">
      <w:pPr>
        <w:spacing w:before="24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325745" cy="2962910"/>
            <wp:effectExtent l="19050" t="0" r="8255" b="0"/>
            <wp:docPr id="185"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73"/>
                    <a:srcRect/>
                    <a:stretch>
                      <a:fillRect/>
                    </a:stretch>
                  </pic:blipFill>
                  <pic:spPr bwMode="auto">
                    <a:xfrm>
                      <a:off x="0" y="0"/>
                      <a:ext cx="5325745" cy="2962910"/>
                    </a:xfrm>
                    <a:prstGeom prst="rect">
                      <a:avLst/>
                    </a:prstGeom>
                    <a:noFill/>
                    <a:ln w="9525">
                      <a:noFill/>
                      <a:miter lim="800000"/>
                      <a:headEnd/>
                      <a:tailEnd/>
                    </a:ln>
                  </pic:spPr>
                </pic:pic>
              </a:graphicData>
            </a:graphic>
          </wp:inline>
        </w:drawing>
      </w:r>
    </w:p>
    <w:p w:rsidR="00381DC3" w:rsidRPr="00023D3E" w:rsidRDefault="00381DC3" w:rsidP="00381DC3">
      <w:pPr>
        <w:spacing w:after="0"/>
        <w:jc w:val="both"/>
        <w:rPr>
          <w:rFonts w:ascii="Times New Roman" w:hAnsi="Times New Roman" w:cs="Times New Roman"/>
          <w:b/>
          <w:sz w:val="24"/>
          <w:szCs w:val="24"/>
          <w:u w:val="single"/>
        </w:rPr>
      </w:pPr>
      <w:r w:rsidRPr="00023D3E">
        <w:rPr>
          <w:rFonts w:ascii="Times New Roman" w:hAnsi="Times New Roman" w:cs="Times New Roman"/>
          <w:b/>
          <w:sz w:val="24"/>
          <w:szCs w:val="24"/>
          <w:u w:val="single"/>
        </w:rPr>
        <w:t>Description:</w:t>
      </w:r>
    </w:p>
    <w:p w:rsidR="00381DC3" w:rsidRPr="00023D3E" w:rsidRDefault="00381DC3" w:rsidP="00381DC3">
      <w:pPr>
        <w:spacing w:after="0"/>
        <w:jc w:val="both"/>
        <w:rPr>
          <w:rFonts w:ascii="Times New Roman" w:hAnsi="Times New Roman" w:cs="Times New Roman"/>
          <w:sz w:val="24"/>
          <w:szCs w:val="24"/>
        </w:rPr>
      </w:pPr>
      <w:r w:rsidRPr="00023D3E">
        <w:rPr>
          <w:rFonts w:ascii="Times New Roman" w:hAnsi="Times New Roman" w:cs="Times New Roman"/>
          <w:sz w:val="24"/>
          <w:szCs w:val="24"/>
        </w:rPr>
        <w:t xml:space="preserve">This screen is used </w:t>
      </w:r>
      <w:r>
        <w:rPr>
          <w:rFonts w:ascii="Times New Roman" w:hAnsi="Times New Roman" w:cs="Times New Roman"/>
          <w:sz w:val="24"/>
          <w:szCs w:val="24"/>
        </w:rPr>
        <w:t>to view the demand receiving reports</w:t>
      </w:r>
      <w:r w:rsidRPr="00023D3E">
        <w:rPr>
          <w:rFonts w:ascii="Times New Roman" w:hAnsi="Times New Roman" w:cs="Times New Roman"/>
          <w:sz w:val="24"/>
          <w:szCs w:val="24"/>
        </w:rPr>
        <w:t>.</w:t>
      </w:r>
    </w:p>
    <w:p w:rsidR="00381DC3" w:rsidRPr="00023D3E" w:rsidRDefault="00381DC3" w:rsidP="00381DC3">
      <w:pPr>
        <w:spacing w:before="240" w:after="0"/>
        <w:ind w:firstLine="360"/>
        <w:jc w:val="both"/>
        <w:rPr>
          <w:rFonts w:ascii="Times New Roman" w:hAnsi="Times New Roman" w:cs="Times New Roman"/>
          <w:b/>
          <w:sz w:val="24"/>
          <w:szCs w:val="24"/>
          <w:u w:val="single"/>
        </w:rPr>
      </w:pPr>
      <w:r w:rsidRPr="00023D3E">
        <w:rPr>
          <w:rFonts w:ascii="Times New Roman" w:hAnsi="Times New Roman" w:cs="Times New Roman"/>
          <w:b/>
          <w:sz w:val="24"/>
          <w:szCs w:val="24"/>
          <w:u w:val="single"/>
        </w:rPr>
        <w:t>Functional Information</w:t>
      </w:r>
    </w:p>
    <w:p w:rsidR="00381DC3" w:rsidRDefault="00381DC3" w:rsidP="00381DC3">
      <w:pPr>
        <w:pStyle w:val="ListParagraph"/>
        <w:numPr>
          <w:ilvl w:val="0"/>
          <w:numId w:val="34"/>
        </w:numPr>
        <w:ind w:left="720"/>
        <w:jc w:val="both"/>
        <w:rPr>
          <w:rFonts w:ascii="Times New Roman" w:hAnsi="Times New Roman" w:cs="Times New Roman"/>
          <w:sz w:val="24"/>
          <w:szCs w:val="24"/>
        </w:rPr>
      </w:pPr>
      <w:r>
        <w:rPr>
          <w:rFonts w:ascii="Times New Roman" w:hAnsi="Times New Roman" w:cs="Times New Roman"/>
          <w:sz w:val="24"/>
          <w:szCs w:val="24"/>
        </w:rPr>
        <w:t>User will select GRN No from the lookup in To and From panel.</w:t>
      </w:r>
    </w:p>
    <w:p w:rsidR="00381DC3" w:rsidRDefault="00381DC3" w:rsidP="00381DC3">
      <w:pPr>
        <w:pStyle w:val="ListParagraph"/>
        <w:numPr>
          <w:ilvl w:val="0"/>
          <w:numId w:val="34"/>
        </w:numPr>
        <w:ind w:left="720"/>
        <w:jc w:val="both"/>
        <w:rPr>
          <w:rFonts w:ascii="Times New Roman" w:hAnsi="Times New Roman" w:cs="Times New Roman"/>
          <w:sz w:val="24"/>
          <w:szCs w:val="24"/>
        </w:rPr>
      </w:pPr>
      <w:r>
        <w:rPr>
          <w:rFonts w:ascii="Times New Roman" w:hAnsi="Times New Roman" w:cs="Times New Roman"/>
          <w:sz w:val="24"/>
          <w:szCs w:val="24"/>
        </w:rPr>
        <w:t>User can also select the To and From GRN Date</w:t>
      </w:r>
      <w:r w:rsidRPr="00023D3E">
        <w:rPr>
          <w:rFonts w:ascii="Times New Roman" w:hAnsi="Times New Roman" w:cs="Times New Roman"/>
          <w:sz w:val="24"/>
          <w:szCs w:val="24"/>
        </w:rPr>
        <w:t>.</w:t>
      </w:r>
    </w:p>
    <w:p w:rsidR="00381DC3" w:rsidRDefault="00381DC3" w:rsidP="00381DC3">
      <w:pPr>
        <w:pStyle w:val="ListParagraph"/>
        <w:numPr>
          <w:ilvl w:val="0"/>
          <w:numId w:val="34"/>
        </w:numPr>
        <w:ind w:left="720"/>
        <w:jc w:val="both"/>
        <w:rPr>
          <w:rFonts w:ascii="Times New Roman" w:hAnsi="Times New Roman" w:cs="Times New Roman"/>
          <w:sz w:val="24"/>
          <w:szCs w:val="24"/>
        </w:rPr>
      </w:pPr>
      <w:r>
        <w:rPr>
          <w:rFonts w:ascii="Times New Roman" w:hAnsi="Times New Roman" w:cs="Times New Roman"/>
          <w:sz w:val="24"/>
          <w:szCs w:val="24"/>
        </w:rPr>
        <w:t>User can select Demand No from the lookup in To and From panel.</w:t>
      </w:r>
    </w:p>
    <w:p w:rsidR="00381DC3" w:rsidRDefault="00381DC3" w:rsidP="00381DC3">
      <w:pPr>
        <w:pStyle w:val="ListParagraph"/>
        <w:numPr>
          <w:ilvl w:val="0"/>
          <w:numId w:val="34"/>
        </w:numPr>
        <w:ind w:left="720"/>
        <w:jc w:val="both"/>
        <w:rPr>
          <w:rFonts w:ascii="Times New Roman" w:hAnsi="Times New Roman" w:cs="Times New Roman"/>
          <w:sz w:val="24"/>
          <w:szCs w:val="24"/>
        </w:rPr>
      </w:pPr>
      <w:r>
        <w:rPr>
          <w:rFonts w:ascii="Times New Roman" w:hAnsi="Times New Roman" w:cs="Times New Roman"/>
          <w:sz w:val="24"/>
          <w:szCs w:val="24"/>
        </w:rPr>
        <w:t>User can also select the To and From Demand Date.</w:t>
      </w:r>
    </w:p>
    <w:p w:rsidR="00381DC3" w:rsidRDefault="00381DC3" w:rsidP="00381DC3">
      <w:pPr>
        <w:pStyle w:val="ListParagraph"/>
        <w:numPr>
          <w:ilvl w:val="0"/>
          <w:numId w:val="34"/>
        </w:numPr>
        <w:ind w:left="720"/>
        <w:jc w:val="both"/>
        <w:rPr>
          <w:rFonts w:ascii="Times New Roman" w:hAnsi="Times New Roman" w:cs="Times New Roman"/>
          <w:sz w:val="24"/>
          <w:szCs w:val="24"/>
        </w:rPr>
      </w:pPr>
      <w:r>
        <w:rPr>
          <w:rFonts w:ascii="Times New Roman" w:hAnsi="Times New Roman" w:cs="Times New Roman"/>
          <w:sz w:val="24"/>
          <w:szCs w:val="24"/>
        </w:rPr>
        <w:t>User can select the Store and Department from the combo.</w:t>
      </w:r>
    </w:p>
    <w:p w:rsidR="00381DC3" w:rsidRDefault="00381DC3" w:rsidP="00381DC3">
      <w:pPr>
        <w:pStyle w:val="ListParagraph"/>
        <w:numPr>
          <w:ilvl w:val="0"/>
          <w:numId w:val="34"/>
        </w:numPr>
        <w:ind w:left="720"/>
        <w:jc w:val="both"/>
        <w:rPr>
          <w:rFonts w:ascii="Times New Roman" w:hAnsi="Times New Roman" w:cs="Times New Roman"/>
          <w:sz w:val="24"/>
          <w:szCs w:val="24"/>
        </w:rPr>
      </w:pPr>
      <w:r>
        <w:rPr>
          <w:rFonts w:ascii="Times New Roman" w:hAnsi="Times New Roman" w:cs="Times New Roman"/>
          <w:sz w:val="24"/>
          <w:szCs w:val="24"/>
        </w:rPr>
        <w:t>To filter the report item wise, user can select the item by selecting Category and Sub-Category from combo. And user can also search the item from lookup. Clear button will clear the text field of item.</w:t>
      </w:r>
    </w:p>
    <w:p w:rsidR="00381DC3" w:rsidRPr="00023D3E" w:rsidRDefault="00381DC3" w:rsidP="00381DC3">
      <w:pPr>
        <w:pStyle w:val="ListParagraph"/>
        <w:numPr>
          <w:ilvl w:val="0"/>
          <w:numId w:val="34"/>
        </w:numPr>
        <w:ind w:left="720"/>
        <w:jc w:val="both"/>
        <w:rPr>
          <w:rFonts w:ascii="Times New Roman" w:hAnsi="Times New Roman" w:cs="Times New Roman"/>
          <w:sz w:val="24"/>
          <w:szCs w:val="24"/>
        </w:rPr>
      </w:pPr>
      <w:r>
        <w:rPr>
          <w:rFonts w:ascii="Times New Roman" w:hAnsi="Times New Roman" w:cs="Times New Roman"/>
          <w:sz w:val="24"/>
          <w:szCs w:val="24"/>
        </w:rPr>
        <w:t>User can also select the Received Status, Select Report and Record Status from combo.</w:t>
      </w:r>
    </w:p>
    <w:p w:rsidR="00381DC3" w:rsidRPr="0026048F" w:rsidRDefault="00381DC3" w:rsidP="00381DC3">
      <w:pPr>
        <w:rPr>
          <w:rFonts w:ascii="Times New Roman" w:hAnsi="Times New Roman" w:cs="Times New Roman"/>
          <w:b/>
          <w:sz w:val="24"/>
          <w:szCs w:val="24"/>
          <w:u w:val="single"/>
        </w:rPr>
      </w:pPr>
      <w:r>
        <w:rPr>
          <w:rFonts w:ascii="Times New Roman" w:hAnsi="Times New Roman" w:cs="Times New Roman"/>
          <w:sz w:val="24"/>
          <w:szCs w:val="24"/>
        </w:rPr>
        <w:br w:type="page"/>
      </w:r>
    </w:p>
    <w:p w:rsidR="00381DC3" w:rsidRPr="0026048F" w:rsidRDefault="00381DC3" w:rsidP="00381DC3">
      <w:pPr>
        <w:spacing w:before="240"/>
        <w:rPr>
          <w:rFonts w:ascii="Times New Roman" w:hAnsi="Times New Roman" w:cs="Times New Roman"/>
          <w:b/>
          <w:sz w:val="24"/>
          <w:szCs w:val="24"/>
          <w:u w:val="single"/>
        </w:rPr>
      </w:pPr>
      <w:r w:rsidRPr="0026048F">
        <w:rPr>
          <w:rFonts w:ascii="Times New Roman" w:hAnsi="Times New Roman" w:cs="Times New Roman"/>
          <w:b/>
          <w:sz w:val="24"/>
          <w:szCs w:val="24"/>
          <w:u w:val="single"/>
        </w:rPr>
        <w:lastRenderedPageBreak/>
        <w:t>Report Preview:</w:t>
      </w:r>
    </w:p>
    <w:p w:rsidR="00381DC3" w:rsidRDefault="00381DC3" w:rsidP="00381DC3">
      <w:pPr>
        <w:spacing w:before="240"/>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6315961" cy="3350361"/>
            <wp:effectExtent l="19050" t="0" r="8639" b="0"/>
            <wp:docPr id="18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74"/>
                    <a:srcRect l="18389" t="12629" r="19449" b="31884"/>
                    <a:stretch>
                      <a:fillRect/>
                    </a:stretch>
                  </pic:blipFill>
                  <pic:spPr bwMode="auto">
                    <a:xfrm>
                      <a:off x="0" y="0"/>
                      <a:ext cx="6320252" cy="3352637"/>
                    </a:xfrm>
                    <a:prstGeom prst="rect">
                      <a:avLst/>
                    </a:prstGeom>
                    <a:noFill/>
                    <a:ln w="9525">
                      <a:noFill/>
                      <a:miter lim="800000"/>
                      <a:headEnd/>
                      <a:tailEnd/>
                    </a:ln>
                  </pic:spPr>
                </pic:pic>
              </a:graphicData>
            </a:graphic>
          </wp:inline>
        </w:drawing>
      </w:r>
    </w:p>
    <w:p w:rsidR="00381DC3" w:rsidRPr="0026048F" w:rsidRDefault="00381DC3" w:rsidP="00381DC3">
      <w:pPr>
        <w:rPr>
          <w:rFonts w:ascii="Times New Roman" w:hAnsi="Times New Roman" w:cs="Times New Roman"/>
          <w:b/>
          <w:sz w:val="24"/>
          <w:szCs w:val="24"/>
          <w:u w:val="single"/>
        </w:rPr>
      </w:pPr>
      <w:r>
        <w:rPr>
          <w:rFonts w:ascii="Times New Roman" w:hAnsi="Times New Roman" w:cs="Times New Roman"/>
          <w:sz w:val="24"/>
          <w:szCs w:val="24"/>
        </w:rPr>
        <w:br w:type="page"/>
      </w:r>
    </w:p>
    <w:p w:rsidR="00381DC3" w:rsidRPr="00CB7013" w:rsidRDefault="00381DC3" w:rsidP="00381DC3">
      <w:pPr>
        <w:pStyle w:val="Heading4"/>
        <w:numPr>
          <w:ilvl w:val="3"/>
          <w:numId w:val="7"/>
        </w:numPr>
        <w:rPr>
          <w:rFonts w:ascii="Times New Roman" w:hAnsi="Times New Roman" w:cs="Times New Roman"/>
          <w:i w:val="0"/>
          <w:color w:val="auto"/>
        </w:rPr>
      </w:pPr>
      <w:r w:rsidRPr="00CB7013">
        <w:rPr>
          <w:rFonts w:ascii="Times New Roman" w:hAnsi="Times New Roman" w:cs="Times New Roman"/>
          <w:i w:val="0"/>
          <w:color w:val="auto"/>
        </w:rPr>
        <w:lastRenderedPageBreak/>
        <w:t>DEMAND</w:t>
      </w:r>
      <w:r>
        <w:rPr>
          <w:rFonts w:ascii="Times New Roman" w:hAnsi="Times New Roman" w:cs="Times New Roman"/>
          <w:i w:val="0"/>
          <w:color w:val="auto"/>
        </w:rPr>
        <w:t xml:space="preserve"> REFUND (DEPARTMENTAL)</w:t>
      </w:r>
    </w:p>
    <w:p w:rsidR="00381DC3" w:rsidRDefault="00381DC3" w:rsidP="00381DC3">
      <w:pPr>
        <w:spacing w:before="24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654675" cy="3372485"/>
            <wp:effectExtent l="19050" t="0" r="3175" b="0"/>
            <wp:docPr id="189"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75"/>
                    <a:srcRect/>
                    <a:stretch>
                      <a:fillRect/>
                    </a:stretch>
                  </pic:blipFill>
                  <pic:spPr bwMode="auto">
                    <a:xfrm>
                      <a:off x="0" y="0"/>
                      <a:ext cx="5654675" cy="3372485"/>
                    </a:xfrm>
                    <a:prstGeom prst="rect">
                      <a:avLst/>
                    </a:prstGeom>
                    <a:noFill/>
                    <a:ln w="9525">
                      <a:noFill/>
                      <a:miter lim="800000"/>
                      <a:headEnd/>
                      <a:tailEnd/>
                    </a:ln>
                  </pic:spPr>
                </pic:pic>
              </a:graphicData>
            </a:graphic>
          </wp:inline>
        </w:drawing>
      </w:r>
    </w:p>
    <w:p w:rsidR="00381DC3" w:rsidRPr="00023D3E" w:rsidRDefault="00381DC3" w:rsidP="00381DC3">
      <w:pPr>
        <w:spacing w:after="0"/>
        <w:jc w:val="both"/>
        <w:rPr>
          <w:rFonts w:ascii="Times New Roman" w:hAnsi="Times New Roman" w:cs="Times New Roman"/>
          <w:b/>
          <w:sz w:val="24"/>
          <w:szCs w:val="24"/>
          <w:u w:val="single"/>
        </w:rPr>
      </w:pPr>
      <w:r w:rsidRPr="00023D3E">
        <w:rPr>
          <w:rFonts w:ascii="Times New Roman" w:hAnsi="Times New Roman" w:cs="Times New Roman"/>
          <w:b/>
          <w:sz w:val="24"/>
          <w:szCs w:val="24"/>
          <w:u w:val="single"/>
        </w:rPr>
        <w:t>Description:</w:t>
      </w:r>
    </w:p>
    <w:p w:rsidR="00381DC3" w:rsidRPr="00023D3E" w:rsidRDefault="00381DC3" w:rsidP="00381DC3">
      <w:pPr>
        <w:spacing w:after="0"/>
        <w:jc w:val="both"/>
        <w:rPr>
          <w:rFonts w:ascii="Times New Roman" w:hAnsi="Times New Roman" w:cs="Times New Roman"/>
          <w:sz w:val="24"/>
          <w:szCs w:val="24"/>
        </w:rPr>
      </w:pPr>
      <w:r w:rsidRPr="00023D3E">
        <w:rPr>
          <w:rFonts w:ascii="Times New Roman" w:hAnsi="Times New Roman" w:cs="Times New Roman"/>
          <w:sz w:val="24"/>
          <w:szCs w:val="24"/>
        </w:rPr>
        <w:t xml:space="preserve">This screen is used </w:t>
      </w:r>
      <w:r>
        <w:rPr>
          <w:rFonts w:ascii="Times New Roman" w:hAnsi="Times New Roman" w:cs="Times New Roman"/>
          <w:sz w:val="24"/>
          <w:szCs w:val="24"/>
        </w:rPr>
        <w:t>to view the Departmental Refund reports</w:t>
      </w:r>
      <w:r w:rsidRPr="00023D3E">
        <w:rPr>
          <w:rFonts w:ascii="Times New Roman" w:hAnsi="Times New Roman" w:cs="Times New Roman"/>
          <w:sz w:val="24"/>
          <w:szCs w:val="24"/>
        </w:rPr>
        <w:t>.</w:t>
      </w:r>
    </w:p>
    <w:p w:rsidR="00381DC3" w:rsidRPr="00023D3E" w:rsidRDefault="00381DC3" w:rsidP="00381DC3">
      <w:pPr>
        <w:spacing w:before="240" w:after="0"/>
        <w:ind w:firstLine="360"/>
        <w:jc w:val="both"/>
        <w:rPr>
          <w:rFonts w:ascii="Times New Roman" w:hAnsi="Times New Roman" w:cs="Times New Roman"/>
          <w:b/>
          <w:sz w:val="24"/>
          <w:szCs w:val="24"/>
          <w:u w:val="single"/>
        </w:rPr>
      </w:pPr>
      <w:r w:rsidRPr="00023D3E">
        <w:rPr>
          <w:rFonts w:ascii="Times New Roman" w:hAnsi="Times New Roman" w:cs="Times New Roman"/>
          <w:b/>
          <w:sz w:val="24"/>
          <w:szCs w:val="24"/>
          <w:u w:val="single"/>
        </w:rPr>
        <w:t>Functional Information</w:t>
      </w:r>
    </w:p>
    <w:p w:rsidR="00381DC3" w:rsidRDefault="00381DC3" w:rsidP="00381DC3">
      <w:pPr>
        <w:pStyle w:val="ListParagraph"/>
        <w:numPr>
          <w:ilvl w:val="0"/>
          <w:numId w:val="34"/>
        </w:numPr>
        <w:ind w:left="720"/>
        <w:jc w:val="both"/>
        <w:rPr>
          <w:rFonts w:ascii="Times New Roman" w:hAnsi="Times New Roman" w:cs="Times New Roman"/>
          <w:sz w:val="24"/>
          <w:szCs w:val="24"/>
        </w:rPr>
      </w:pPr>
      <w:r>
        <w:rPr>
          <w:rFonts w:ascii="Times New Roman" w:hAnsi="Times New Roman" w:cs="Times New Roman"/>
          <w:sz w:val="24"/>
          <w:szCs w:val="24"/>
        </w:rPr>
        <w:t>User will select Refund No from the lookup in To and From panel.</w:t>
      </w:r>
    </w:p>
    <w:p w:rsidR="00381DC3" w:rsidRDefault="00381DC3" w:rsidP="00381DC3">
      <w:pPr>
        <w:pStyle w:val="ListParagraph"/>
        <w:numPr>
          <w:ilvl w:val="0"/>
          <w:numId w:val="34"/>
        </w:numPr>
        <w:ind w:left="720"/>
        <w:jc w:val="both"/>
        <w:rPr>
          <w:rFonts w:ascii="Times New Roman" w:hAnsi="Times New Roman" w:cs="Times New Roman"/>
          <w:sz w:val="24"/>
          <w:szCs w:val="24"/>
        </w:rPr>
      </w:pPr>
      <w:r>
        <w:rPr>
          <w:rFonts w:ascii="Times New Roman" w:hAnsi="Times New Roman" w:cs="Times New Roman"/>
          <w:sz w:val="24"/>
          <w:szCs w:val="24"/>
        </w:rPr>
        <w:t>User can also select the To and From Refund Date</w:t>
      </w:r>
      <w:r w:rsidRPr="00023D3E">
        <w:rPr>
          <w:rFonts w:ascii="Times New Roman" w:hAnsi="Times New Roman" w:cs="Times New Roman"/>
          <w:sz w:val="24"/>
          <w:szCs w:val="24"/>
        </w:rPr>
        <w:t>.</w:t>
      </w:r>
    </w:p>
    <w:p w:rsidR="00381DC3" w:rsidRDefault="00381DC3" w:rsidP="00381DC3">
      <w:pPr>
        <w:pStyle w:val="ListParagraph"/>
        <w:numPr>
          <w:ilvl w:val="0"/>
          <w:numId w:val="34"/>
        </w:numPr>
        <w:ind w:left="720"/>
        <w:jc w:val="both"/>
        <w:rPr>
          <w:rFonts w:ascii="Times New Roman" w:hAnsi="Times New Roman" w:cs="Times New Roman"/>
          <w:sz w:val="24"/>
          <w:szCs w:val="24"/>
        </w:rPr>
      </w:pPr>
      <w:r>
        <w:rPr>
          <w:rFonts w:ascii="Times New Roman" w:hAnsi="Times New Roman" w:cs="Times New Roman"/>
          <w:sz w:val="24"/>
          <w:szCs w:val="24"/>
        </w:rPr>
        <w:t>User can select Receive No from the lookup in To and From panel.</w:t>
      </w:r>
    </w:p>
    <w:p w:rsidR="00381DC3" w:rsidRDefault="00381DC3" w:rsidP="00381DC3">
      <w:pPr>
        <w:pStyle w:val="ListParagraph"/>
        <w:numPr>
          <w:ilvl w:val="0"/>
          <w:numId w:val="34"/>
        </w:numPr>
        <w:ind w:left="720"/>
        <w:jc w:val="both"/>
        <w:rPr>
          <w:rFonts w:ascii="Times New Roman" w:hAnsi="Times New Roman" w:cs="Times New Roman"/>
          <w:sz w:val="24"/>
          <w:szCs w:val="24"/>
        </w:rPr>
      </w:pPr>
      <w:r>
        <w:rPr>
          <w:rFonts w:ascii="Times New Roman" w:hAnsi="Times New Roman" w:cs="Times New Roman"/>
          <w:sz w:val="24"/>
          <w:szCs w:val="24"/>
        </w:rPr>
        <w:t>User can also select the To and From Receive Date.</w:t>
      </w:r>
    </w:p>
    <w:p w:rsidR="00381DC3" w:rsidRDefault="00381DC3" w:rsidP="00381DC3">
      <w:pPr>
        <w:pStyle w:val="ListParagraph"/>
        <w:numPr>
          <w:ilvl w:val="0"/>
          <w:numId w:val="34"/>
        </w:numPr>
        <w:ind w:left="720"/>
        <w:jc w:val="both"/>
        <w:rPr>
          <w:rFonts w:ascii="Times New Roman" w:hAnsi="Times New Roman" w:cs="Times New Roman"/>
          <w:sz w:val="24"/>
          <w:szCs w:val="24"/>
        </w:rPr>
      </w:pPr>
      <w:r>
        <w:rPr>
          <w:rFonts w:ascii="Times New Roman" w:hAnsi="Times New Roman" w:cs="Times New Roman"/>
          <w:sz w:val="24"/>
          <w:szCs w:val="24"/>
        </w:rPr>
        <w:t>User can select the Store and Department from the combo.</w:t>
      </w:r>
    </w:p>
    <w:p w:rsidR="00381DC3" w:rsidRDefault="00381DC3" w:rsidP="00381DC3">
      <w:pPr>
        <w:pStyle w:val="ListParagraph"/>
        <w:numPr>
          <w:ilvl w:val="0"/>
          <w:numId w:val="34"/>
        </w:numPr>
        <w:ind w:left="720"/>
        <w:jc w:val="both"/>
        <w:rPr>
          <w:rFonts w:ascii="Times New Roman" w:hAnsi="Times New Roman" w:cs="Times New Roman"/>
          <w:sz w:val="24"/>
          <w:szCs w:val="24"/>
        </w:rPr>
      </w:pPr>
      <w:r>
        <w:rPr>
          <w:rFonts w:ascii="Times New Roman" w:hAnsi="Times New Roman" w:cs="Times New Roman"/>
          <w:sz w:val="24"/>
          <w:szCs w:val="24"/>
        </w:rPr>
        <w:t>To filter the report item wise, user can select the item by selecting Category and Sub-Category from combo. And user can also search the item from lookup. Clear button will clear the text field of item.</w:t>
      </w:r>
    </w:p>
    <w:p w:rsidR="00381DC3" w:rsidRPr="00023D3E" w:rsidRDefault="00381DC3" w:rsidP="00381DC3">
      <w:pPr>
        <w:pStyle w:val="ListParagraph"/>
        <w:numPr>
          <w:ilvl w:val="0"/>
          <w:numId w:val="34"/>
        </w:numPr>
        <w:ind w:left="720"/>
        <w:jc w:val="both"/>
        <w:rPr>
          <w:rFonts w:ascii="Times New Roman" w:hAnsi="Times New Roman" w:cs="Times New Roman"/>
          <w:sz w:val="24"/>
          <w:szCs w:val="24"/>
        </w:rPr>
      </w:pPr>
      <w:r>
        <w:rPr>
          <w:rFonts w:ascii="Times New Roman" w:hAnsi="Times New Roman" w:cs="Times New Roman"/>
          <w:sz w:val="24"/>
          <w:szCs w:val="24"/>
        </w:rPr>
        <w:t>User can also select the Received Status, Select Report and Record Status from combo.</w:t>
      </w:r>
    </w:p>
    <w:p w:rsidR="00381DC3" w:rsidRPr="0026048F" w:rsidRDefault="00381DC3" w:rsidP="00381DC3">
      <w:pPr>
        <w:rPr>
          <w:rFonts w:ascii="Times New Roman" w:hAnsi="Times New Roman" w:cs="Times New Roman"/>
          <w:b/>
          <w:sz w:val="24"/>
          <w:szCs w:val="24"/>
          <w:u w:val="single"/>
        </w:rPr>
      </w:pPr>
      <w:r>
        <w:rPr>
          <w:rFonts w:ascii="Times New Roman" w:hAnsi="Times New Roman" w:cs="Times New Roman"/>
          <w:sz w:val="24"/>
          <w:szCs w:val="24"/>
        </w:rPr>
        <w:br w:type="page"/>
      </w:r>
    </w:p>
    <w:p w:rsidR="00381DC3" w:rsidRPr="0026048F" w:rsidRDefault="00381DC3" w:rsidP="00381DC3">
      <w:pPr>
        <w:spacing w:before="240"/>
        <w:rPr>
          <w:rFonts w:ascii="Times New Roman" w:hAnsi="Times New Roman" w:cs="Times New Roman"/>
          <w:b/>
          <w:sz w:val="24"/>
          <w:szCs w:val="24"/>
          <w:u w:val="single"/>
        </w:rPr>
      </w:pPr>
      <w:r w:rsidRPr="0026048F">
        <w:rPr>
          <w:rFonts w:ascii="Times New Roman" w:hAnsi="Times New Roman" w:cs="Times New Roman"/>
          <w:b/>
          <w:sz w:val="24"/>
          <w:szCs w:val="24"/>
          <w:u w:val="single"/>
        </w:rPr>
        <w:lastRenderedPageBreak/>
        <w:t>Report Preview:</w:t>
      </w:r>
    </w:p>
    <w:p w:rsidR="00381DC3" w:rsidRDefault="00381DC3" w:rsidP="00381DC3">
      <w:pPr>
        <w:spacing w:before="240"/>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891632" cy="4820716"/>
            <wp:effectExtent l="19050" t="0" r="0" b="0"/>
            <wp:docPr id="190"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76"/>
                    <a:srcRect l="18025" t="10547" r="19572" b="3646"/>
                    <a:stretch>
                      <a:fillRect/>
                    </a:stretch>
                  </pic:blipFill>
                  <pic:spPr bwMode="auto">
                    <a:xfrm>
                      <a:off x="0" y="0"/>
                      <a:ext cx="5891632" cy="4820716"/>
                    </a:xfrm>
                    <a:prstGeom prst="rect">
                      <a:avLst/>
                    </a:prstGeom>
                    <a:noFill/>
                    <a:ln w="9525">
                      <a:noFill/>
                      <a:miter lim="800000"/>
                      <a:headEnd/>
                      <a:tailEnd/>
                    </a:ln>
                  </pic:spPr>
                </pic:pic>
              </a:graphicData>
            </a:graphic>
          </wp:inline>
        </w:drawing>
      </w:r>
    </w:p>
    <w:p w:rsidR="00381DC3" w:rsidRPr="0026048F" w:rsidRDefault="00381DC3" w:rsidP="00381DC3">
      <w:pPr>
        <w:rPr>
          <w:rFonts w:ascii="Times New Roman" w:hAnsi="Times New Roman" w:cs="Times New Roman"/>
          <w:b/>
          <w:sz w:val="24"/>
          <w:szCs w:val="24"/>
          <w:u w:val="single"/>
        </w:rPr>
      </w:pPr>
      <w:r>
        <w:rPr>
          <w:rFonts w:ascii="Times New Roman" w:hAnsi="Times New Roman" w:cs="Times New Roman"/>
          <w:sz w:val="24"/>
          <w:szCs w:val="24"/>
        </w:rPr>
        <w:br w:type="page"/>
      </w:r>
    </w:p>
    <w:p w:rsidR="00381DC3" w:rsidRPr="00CB7013" w:rsidRDefault="00381DC3" w:rsidP="00381DC3">
      <w:pPr>
        <w:pStyle w:val="Heading4"/>
        <w:numPr>
          <w:ilvl w:val="3"/>
          <w:numId w:val="7"/>
        </w:numPr>
        <w:rPr>
          <w:rFonts w:ascii="Times New Roman" w:hAnsi="Times New Roman" w:cs="Times New Roman"/>
          <w:i w:val="0"/>
          <w:color w:val="auto"/>
        </w:rPr>
      </w:pPr>
      <w:r w:rsidRPr="00CB7013">
        <w:rPr>
          <w:rFonts w:ascii="Times New Roman" w:hAnsi="Times New Roman" w:cs="Times New Roman"/>
          <w:i w:val="0"/>
          <w:color w:val="auto"/>
        </w:rPr>
        <w:lastRenderedPageBreak/>
        <w:t>DEMAND</w:t>
      </w:r>
      <w:r>
        <w:rPr>
          <w:rFonts w:ascii="Times New Roman" w:hAnsi="Times New Roman" w:cs="Times New Roman"/>
          <w:i w:val="0"/>
          <w:color w:val="auto"/>
        </w:rPr>
        <w:t xml:space="preserve"> STATUS REPORT</w:t>
      </w:r>
    </w:p>
    <w:p w:rsidR="00381DC3" w:rsidRDefault="00381DC3" w:rsidP="00381DC3">
      <w:pPr>
        <w:spacing w:before="24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413375" cy="2406650"/>
            <wp:effectExtent l="19050" t="0" r="0" b="0"/>
            <wp:docPr id="194"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77"/>
                    <a:srcRect/>
                    <a:stretch>
                      <a:fillRect/>
                    </a:stretch>
                  </pic:blipFill>
                  <pic:spPr bwMode="auto">
                    <a:xfrm>
                      <a:off x="0" y="0"/>
                      <a:ext cx="5413375" cy="2406650"/>
                    </a:xfrm>
                    <a:prstGeom prst="rect">
                      <a:avLst/>
                    </a:prstGeom>
                    <a:noFill/>
                    <a:ln w="9525">
                      <a:noFill/>
                      <a:miter lim="800000"/>
                      <a:headEnd/>
                      <a:tailEnd/>
                    </a:ln>
                  </pic:spPr>
                </pic:pic>
              </a:graphicData>
            </a:graphic>
          </wp:inline>
        </w:drawing>
      </w:r>
    </w:p>
    <w:p w:rsidR="00381DC3" w:rsidRPr="00023D3E" w:rsidRDefault="00381DC3" w:rsidP="00381DC3">
      <w:pPr>
        <w:spacing w:after="0"/>
        <w:jc w:val="both"/>
        <w:rPr>
          <w:rFonts w:ascii="Times New Roman" w:hAnsi="Times New Roman" w:cs="Times New Roman"/>
          <w:b/>
          <w:sz w:val="24"/>
          <w:szCs w:val="24"/>
          <w:u w:val="single"/>
        </w:rPr>
      </w:pPr>
      <w:r w:rsidRPr="00023D3E">
        <w:rPr>
          <w:rFonts w:ascii="Times New Roman" w:hAnsi="Times New Roman" w:cs="Times New Roman"/>
          <w:b/>
          <w:sz w:val="24"/>
          <w:szCs w:val="24"/>
          <w:u w:val="single"/>
        </w:rPr>
        <w:t>Description:</w:t>
      </w:r>
    </w:p>
    <w:p w:rsidR="00381DC3" w:rsidRPr="00023D3E" w:rsidRDefault="00381DC3" w:rsidP="00381DC3">
      <w:pPr>
        <w:spacing w:after="0"/>
        <w:jc w:val="both"/>
        <w:rPr>
          <w:rFonts w:ascii="Times New Roman" w:hAnsi="Times New Roman" w:cs="Times New Roman"/>
          <w:sz w:val="24"/>
          <w:szCs w:val="24"/>
        </w:rPr>
      </w:pPr>
      <w:r w:rsidRPr="00023D3E">
        <w:rPr>
          <w:rFonts w:ascii="Times New Roman" w:hAnsi="Times New Roman" w:cs="Times New Roman"/>
          <w:sz w:val="24"/>
          <w:szCs w:val="24"/>
        </w:rPr>
        <w:t xml:space="preserve">This screen is used </w:t>
      </w:r>
      <w:r>
        <w:rPr>
          <w:rFonts w:ascii="Times New Roman" w:hAnsi="Times New Roman" w:cs="Times New Roman"/>
          <w:sz w:val="24"/>
          <w:szCs w:val="24"/>
        </w:rPr>
        <w:t>to view the reports of demand status</w:t>
      </w:r>
      <w:r w:rsidRPr="00023D3E">
        <w:rPr>
          <w:rFonts w:ascii="Times New Roman" w:hAnsi="Times New Roman" w:cs="Times New Roman"/>
          <w:sz w:val="24"/>
          <w:szCs w:val="24"/>
        </w:rPr>
        <w:t>.</w:t>
      </w:r>
    </w:p>
    <w:p w:rsidR="00381DC3" w:rsidRPr="00023D3E" w:rsidRDefault="00381DC3" w:rsidP="00381DC3">
      <w:pPr>
        <w:spacing w:before="240" w:after="0"/>
        <w:ind w:firstLine="360"/>
        <w:jc w:val="both"/>
        <w:rPr>
          <w:rFonts w:ascii="Times New Roman" w:hAnsi="Times New Roman" w:cs="Times New Roman"/>
          <w:b/>
          <w:sz w:val="24"/>
          <w:szCs w:val="24"/>
          <w:u w:val="single"/>
        </w:rPr>
      </w:pPr>
      <w:r w:rsidRPr="00023D3E">
        <w:rPr>
          <w:rFonts w:ascii="Times New Roman" w:hAnsi="Times New Roman" w:cs="Times New Roman"/>
          <w:b/>
          <w:sz w:val="24"/>
          <w:szCs w:val="24"/>
          <w:u w:val="single"/>
        </w:rPr>
        <w:t>Functional Information</w:t>
      </w:r>
    </w:p>
    <w:p w:rsidR="00381DC3" w:rsidRDefault="00381DC3" w:rsidP="00381DC3">
      <w:pPr>
        <w:pStyle w:val="ListParagraph"/>
        <w:numPr>
          <w:ilvl w:val="0"/>
          <w:numId w:val="34"/>
        </w:numPr>
        <w:ind w:left="720"/>
        <w:jc w:val="both"/>
        <w:rPr>
          <w:rFonts w:ascii="Times New Roman" w:hAnsi="Times New Roman" w:cs="Times New Roman"/>
          <w:sz w:val="24"/>
          <w:szCs w:val="24"/>
        </w:rPr>
      </w:pPr>
      <w:r>
        <w:rPr>
          <w:rFonts w:ascii="Times New Roman" w:hAnsi="Times New Roman" w:cs="Times New Roman"/>
          <w:sz w:val="24"/>
          <w:szCs w:val="24"/>
        </w:rPr>
        <w:t>User can select Demand No from the lookup in To and From panel.</w:t>
      </w:r>
    </w:p>
    <w:p w:rsidR="00381DC3" w:rsidRDefault="00381DC3" w:rsidP="00381DC3">
      <w:pPr>
        <w:pStyle w:val="ListParagraph"/>
        <w:numPr>
          <w:ilvl w:val="0"/>
          <w:numId w:val="34"/>
        </w:numPr>
        <w:ind w:left="720"/>
        <w:jc w:val="both"/>
        <w:rPr>
          <w:rFonts w:ascii="Times New Roman" w:hAnsi="Times New Roman" w:cs="Times New Roman"/>
          <w:sz w:val="24"/>
          <w:szCs w:val="24"/>
        </w:rPr>
      </w:pPr>
      <w:r>
        <w:rPr>
          <w:rFonts w:ascii="Times New Roman" w:hAnsi="Times New Roman" w:cs="Times New Roman"/>
          <w:sz w:val="24"/>
          <w:szCs w:val="24"/>
        </w:rPr>
        <w:t>User can also select the To and From Date.</w:t>
      </w:r>
    </w:p>
    <w:p w:rsidR="00381DC3" w:rsidRDefault="00381DC3" w:rsidP="00381DC3">
      <w:pPr>
        <w:pStyle w:val="ListParagraph"/>
        <w:numPr>
          <w:ilvl w:val="0"/>
          <w:numId w:val="34"/>
        </w:numPr>
        <w:ind w:left="720"/>
        <w:jc w:val="both"/>
        <w:rPr>
          <w:rFonts w:ascii="Times New Roman" w:hAnsi="Times New Roman" w:cs="Times New Roman"/>
          <w:sz w:val="24"/>
          <w:szCs w:val="24"/>
        </w:rPr>
      </w:pPr>
      <w:r>
        <w:rPr>
          <w:rFonts w:ascii="Times New Roman" w:hAnsi="Times New Roman" w:cs="Times New Roman"/>
          <w:sz w:val="24"/>
          <w:szCs w:val="24"/>
        </w:rPr>
        <w:t>User can select the Store and Department from the combo.</w:t>
      </w:r>
    </w:p>
    <w:p w:rsidR="00381DC3" w:rsidRDefault="00381DC3" w:rsidP="00381DC3">
      <w:pPr>
        <w:pStyle w:val="ListParagraph"/>
        <w:numPr>
          <w:ilvl w:val="0"/>
          <w:numId w:val="34"/>
        </w:numPr>
        <w:ind w:left="720"/>
        <w:jc w:val="both"/>
        <w:rPr>
          <w:rFonts w:ascii="Times New Roman" w:hAnsi="Times New Roman" w:cs="Times New Roman"/>
          <w:sz w:val="24"/>
          <w:szCs w:val="24"/>
        </w:rPr>
      </w:pPr>
      <w:r>
        <w:rPr>
          <w:rFonts w:ascii="Times New Roman" w:hAnsi="Times New Roman" w:cs="Times New Roman"/>
          <w:sz w:val="24"/>
          <w:szCs w:val="24"/>
        </w:rPr>
        <w:t>To filter the report item wise, user can select the item by selecting Category and Sub-Category from combo. And user can also search the item from lookup. Clear button will clear the text field of item.</w:t>
      </w:r>
    </w:p>
    <w:p w:rsidR="00381DC3" w:rsidRPr="00023D3E" w:rsidRDefault="00381DC3" w:rsidP="00381DC3">
      <w:pPr>
        <w:pStyle w:val="ListParagraph"/>
        <w:numPr>
          <w:ilvl w:val="0"/>
          <w:numId w:val="34"/>
        </w:numPr>
        <w:ind w:left="720"/>
        <w:jc w:val="both"/>
        <w:rPr>
          <w:rFonts w:ascii="Times New Roman" w:hAnsi="Times New Roman" w:cs="Times New Roman"/>
          <w:sz w:val="24"/>
          <w:szCs w:val="24"/>
        </w:rPr>
      </w:pPr>
      <w:r>
        <w:rPr>
          <w:rFonts w:ascii="Times New Roman" w:hAnsi="Times New Roman" w:cs="Times New Roman"/>
          <w:sz w:val="24"/>
          <w:szCs w:val="24"/>
        </w:rPr>
        <w:t>User can also select the Status and Record Status from combo.</w:t>
      </w:r>
    </w:p>
    <w:p w:rsidR="00381DC3" w:rsidRPr="0026048F" w:rsidRDefault="00381DC3" w:rsidP="00381DC3">
      <w:pPr>
        <w:rPr>
          <w:rFonts w:ascii="Times New Roman" w:hAnsi="Times New Roman" w:cs="Times New Roman"/>
          <w:b/>
          <w:sz w:val="24"/>
          <w:szCs w:val="24"/>
          <w:u w:val="single"/>
        </w:rPr>
      </w:pPr>
      <w:r>
        <w:rPr>
          <w:rFonts w:ascii="Times New Roman" w:hAnsi="Times New Roman" w:cs="Times New Roman"/>
          <w:sz w:val="24"/>
          <w:szCs w:val="24"/>
        </w:rPr>
        <w:br w:type="page"/>
      </w:r>
    </w:p>
    <w:p w:rsidR="00381DC3" w:rsidRPr="0026048F" w:rsidRDefault="00381DC3" w:rsidP="00381DC3">
      <w:pPr>
        <w:spacing w:before="240"/>
        <w:rPr>
          <w:rFonts w:ascii="Times New Roman" w:hAnsi="Times New Roman" w:cs="Times New Roman"/>
          <w:b/>
          <w:sz w:val="24"/>
          <w:szCs w:val="24"/>
          <w:u w:val="single"/>
        </w:rPr>
      </w:pPr>
      <w:r w:rsidRPr="0026048F">
        <w:rPr>
          <w:rFonts w:ascii="Times New Roman" w:hAnsi="Times New Roman" w:cs="Times New Roman"/>
          <w:b/>
          <w:sz w:val="24"/>
          <w:szCs w:val="24"/>
          <w:u w:val="single"/>
        </w:rPr>
        <w:lastRenderedPageBreak/>
        <w:t>Report Preview:</w:t>
      </w:r>
    </w:p>
    <w:p w:rsidR="00381DC3" w:rsidRDefault="00381DC3" w:rsidP="00381DC3">
      <w:pPr>
        <w:spacing w:before="24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6192378" cy="3599078"/>
            <wp:effectExtent l="19050" t="0" r="0" b="0"/>
            <wp:docPr id="193"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78"/>
                    <a:srcRect l="5470" t="10766" r="6770" b="3479"/>
                    <a:stretch>
                      <a:fillRect/>
                    </a:stretch>
                  </pic:blipFill>
                  <pic:spPr bwMode="auto">
                    <a:xfrm>
                      <a:off x="0" y="0"/>
                      <a:ext cx="6193466" cy="3599710"/>
                    </a:xfrm>
                    <a:prstGeom prst="rect">
                      <a:avLst/>
                    </a:prstGeom>
                    <a:noFill/>
                    <a:ln w="9525">
                      <a:noFill/>
                      <a:miter lim="800000"/>
                      <a:headEnd/>
                      <a:tailEnd/>
                    </a:ln>
                  </pic:spPr>
                </pic:pic>
              </a:graphicData>
            </a:graphic>
          </wp:inline>
        </w:drawing>
      </w:r>
    </w:p>
    <w:p w:rsidR="00381DC3" w:rsidRPr="0026048F" w:rsidRDefault="00381DC3" w:rsidP="00381DC3">
      <w:pPr>
        <w:rPr>
          <w:rFonts w:ascii="Times New Roman" w:hAnsi="Times New Roman" w:cs="Times New Roman"/>
          <w:b/>
          <w:sz w:val="24"/>
          <w:szCs w:val="24"/>
          <w:u w:val="single"/>
        </w:rPr>
      </w:pPr>
      <w:r>
        <w:rPr>
          <w:rFonts w:ascii="Times New Roman" w:hAnsi="Times New Roman" w:cs="Times New Roman"/>
          <w:sz w:val="24"/>
          <w:szCs w:val="24"/>
        </w:rPr>
        <w:br w:type="page"/>
      </w:r>
    </w:p>
    <w:p w:rsidR="00381DC3" w:rsidRDefault="00381DC3" w:rsidP="00381DC3">
      <w:pPr>
        <w:pStyle w:val="Heading3"/>
        <w:numPr>
          <w:ilvl w:val="2"/>
          <w:numId w:val="7"/>
        </w:numPr>
        <w:rPr>
          <w:rFonts w:ascii="Times New Roman" w:hAnsi="Times New Roman" w:cs="Times New Roman"/>
          <w:color w:val="auto"/>
          <w:sz w:val="24"/>
          <w:szCs w:val="24"/>
        </w:rPr>
      </w:pPr>
      <w:bookmarkStart w:id="1709" w:name="_Toc357235532"/>
      <w:bookmarkStart w:id="1710" w:name="_Toc357238735"/>
      <w:r>
        <w:rPr>
          <w:rFonts w:ascii="Times New Roman" w:hAnsi="Times New Roman" w:cs="Times New Roman"/>
          <w:color w:val="auto"/>
          <w:sz w:val="24"/>
          <w:szCs w:val="24"/>
        </w:rPr>
        <w:lastRenderedPageBreak/>
        <w:t>CONSUMPTION</w:t>
      </w:r>
      <w:bookmarkEnd w:id="1709"/>
      <w:bookmarkEnd w:id="1710"/>
    </w:p>
    <w:p w:rsidR="00381DC3" w:rsidRPr="00CB7013" w:rsidRDefault="00381DC3" w:rsidP="00381DC3">
      <w:pPr>
        <w:pStyle w:val="Heading4"/>
        <w:numPr>
          <w:ilvl w:val="3"/>
          <w:numId w:val="7"/>
        </w:numPr>
        <w:rPr>
          <w:rFonts w:ascii="Times New Roman" w:hAnsi="Times New Roman" w:cs="Times New Roman"/>
          <w:i w:val="0"/>
          <w:color w:val="auto"/>
        </w:rPr>
      </w:pPr>
      <w:r w:rsidRPr="00CB7013">
        <w:rPr>
          <w:rFonts w:ascii="Times New Roman" w:hAnsi="Times New Roman" w:cs="Times New Roman"/>
          <w:i w:val="0"/>
          <w:color w:val="auto"/>
        </w:rPr>
        <w:t>DE</w:t>
      </w:r>
      <w:r>
        <w:rPr>
          <w:rFonts w:ascii="Times New Roman" w:hAnsi="Times New Roman" w:cs="Times New Roman"/>
          <w:i w:val="0"/>
          <w:color w:val="auto"/>
        </w:rPr>
        <w:t>PARTMENTAL COSUMPTION</w:t>
      </w:r>
      <w:r w:rsidRPr="00CB7013">
        <w:rPr>
          <w:rFonts w:ascii="Times New Roman" w:hAnsi="Times New Roman" w:cs="Times New Roman"/>
          <w:i w:val="0"/>
          <w:color w:val="auto"/>
        </w:rPr>
        <w:t xml:space="preserve"> REPORT</w:t>
      </w:r>
    </w:p>
    <w:p w:rsidR="00381DC3" w:rsidRDefault="00381DC3" w:rsidP="00381DC3">
      <w:pPr>
        <w:spacing w:before="24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457190" cy="2516505"/>
            <wp:effectExtent l="19050" t="0" r="0" b="0"/>
            <wp:docPr id="198"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79"/>
                    <a:srcRect/>
                    <a:stretch>
                      <a:fillRect/>
                    </a:stretch>
                  </pic:blipFill>
                  <pic:spPr bwMode="auto">
                    <a:xfrm>
                      <a:off x="0" y="0"/>
                      <a:ext cx="5457190" cy="2516505"/>
                    </a:xfrm>
                    <a:prstGeom prst="rect">
                      <a:avLst/>
                    </a:prstGeom>
                    <a:noFill/>
                    <a:ln w="9525">
                      <a:noFill/>
                      <a:miter lim="800000"/>
                      <a:headEnd/>
                      <a:tailEnd/>
                    </a:ln>
                  </pic:spPr>
                </pic:pic>
              </a:graphicData>
            </a:graphic>
          </wp:inline>
        </w:drawing>
      </w:r>
    </w:p>
    <w:p w:rsidR="00381DC3" w:rsidRPr="00023D3E" w:rsidRDefault="00381DC3" w:rsidP="00381DC3">
      <w:pPr>
        <w:spacing w:after="0"/>
        <w:jc w:val="both"/>
        <w:rPr>
          <w:rFonts w:ascii="Times New Roman" w:hAnsi="Times New Roman" w:cs="Times New Roman"/>
          <w:b/>
          <w:sz w:val="24"/>
          <w:szCs w:val="24"/>
          <w:u w:val="single"/>
        </w:rPr>
      </w:pPr>
      <w:r w:rsidRPr="00023D3E">
        <w:rPr>
          <w:rFonts w:ascii="Times New Roman" w:hAnsi="Times New Roman" w:cs="Times New Roman"/>
          <w:b/>
          <w:sz w:val="24"/>
          <w:szCs w:val="24"/>
          <w:u w:val="single"/>
        </w:rPr>
        <w:t>Description:</w:t>
      </w:r>
    </w:p>
    <w:p w:rsidR="00381DC3" w:rsidRPr="00023D3E" w:rsidRDefault="00381DC3" w:rsidP="00381DC3">
      <w:pPr>
        <w:spacing w:after="0"/>
        <w:jc w:val="both"/>
        <w:rPr>
          <w:rFonts w:ascii="Times New Roman" w:hAnsi="Times New Roman" w:cs="Times New Roman"/>
          <w:sz w:val="24"/>
          <w:szCs w:val="24"/>
        </w:rPr>
      </w:pPr>
      <w:r w:rsidRPr="00023D3E">
        <w:rPr>
          <w:rFonts w:ascii="Times New Roman" w:hAnsi="Times New Roman" w:cs="Times New Roman"/>
          <w:sz w:val="24"/>
          <w:szCs w:val="24"/>
        </w:rPr>
        <w:t xml:space="preserve">This screen is used </w:t>
      </w:r>
      <w:r>
        <w:rPr>
          <w:rFonts w:ascii="Times New Roman" w:hAnsi="Times New Roman" w:cs="Times New Roman"/>
          <w:sz w:val="24"/>
          <w:szCs w:val="24"/>
        </w:rPr>
        <w:t>to view the reports of departmental consumption</w:t>
      </w:r>
      <w:r w:rsidRPr="00023D3E">
        <w:rPr>
          <w:rFonts w:ascii="Times New Roman" w:hAnsi="Times New Roman" w:cs="Times New Roman"/>
          <w:sz w:val="24"/>
          <w:szCs w:val="24"/>
        </w:rPr>
        <w:t>.</w:t>
      </w:r>
    </w:p>
    <w:p w:rsidR="00381DC3" w:rsidRPr="00023D3E" w:rsidRDefault="00381DC3" w:rsidP="00381DC3">
      <w:pPr>
        <w:spacing w:before="240" w:after="0"/>
        <w:ind w:firstLine="360"/>
        <w:jc w:val="both"/>
        <w:rPr>
          <w:rFonts w:ascii="Times New Roman" w:hAnsi="Times New Roman" w:cs="Times New Roman"/>
          <w:b/>
          <w:sz w:val="24"/>
          <w:szCs w:val="24"/>
          <w:u w:val="single"/>
        </w:rPr>
      </w:pPr>
      <w:r w:rsidRPr="00023D3E">
        <w:rPr>
          <w:rFonts w:ascii="Times New Roman" w:hAnsi="Times New Roman" w:cs="Times New Roman"/>
          <w:b/>
          <w:sz w:val="24"/>
          <w:szCs w:val="24"/>
          <w:u w:val="single"/>
        </w:rPr>
        <w:t>Functional Information</w:t>
      </w:r>
    </w:p>
    <w:p w:rsidR="00381DC3" w:rsidRDefault="00381DC3" w:rsidP="00381DC3">
      <w:pPr>
        <w:pStyle w:val="ListParagraph"/>
        <w:numPr>
          <w:ilvl w:val="0"/>
          <w:numId w:val="34"/>
        </w:numPr>
        <w:ind w:left="720"/>
        <w:jc w:val="both"/>
        <w:rPr>
          <w:rFonts w:ascii="Times New Roman" w:hAnsi="Times New Roman" w:cs="Times New Roman"/>
          <w:sz w:val="24"/>
          <w:szCs w:val="24"/>
        </w:rPr>
      </w:pPr>
      <w:r>
        <w:rPr>
          <w:rFonts w:ascii="Times New Roman" w:hAnsi="Times New Roman" w:cs="Times New Roman"/>
          <w:sz w:val="24"/>
          <w:szCs w:val="24"/>
        </w:rPr>
        <w:t>User can select Consumption No from the lookup in To and From panel.</w:t>
      </w:r>
    </w:p>
    <w:p w:rsidR="00381DC3" w:rsidRDefault="00381DC3" w:rsidP="00381DC3">
      <w:pPr>
        <w:pStyle w:val="ListParagraph"/>
        <w:numPr>
          <w:ilvl w:val="0"/>
          <w:numId w:val="34"/>
        </w:numPr>
        <w:ind w:left="720"/>
        <w:jc w:val="both"/>
        <w:rPr>
          <w:rFonts w:ascii="Times New Roman" w:hAnsi="Times New Roman" w:cs="Times New Roman"/>
          <w:sz w:val="24"/>
          <w:szCs w:val="24"/>
        </w:rPr>
      </w:pPr>
      <w:r>
        <w:rPr>
          <w:rFonts w:ascii="Times New Roman" w:hAnsi="Times New Roman" w:cs="Times New Roman"/>
          <w:sz w:val="24"/>
          <w:szCs w:val="24"/>
        </w:rPr>
        <w:t>User can also select the To and From Consumption Date.</w:t>
      </w:r>
    </w:p>
    <w:p w:rsidR="00381DC3" w:rsidRDefault="00381DC3" w:rsidP="00381DC3">
      <w:pPr>
        <w:pStyle w:val="ListParagraph"/>
        <w:numPr>
          <w:ilvl w:val="0"/>
          <w:numId w:val="34"/>
        </w:numPr>
        <w:ind w:left="720"/>
        <w:jc w:val="both"/>
        <w:rPr>
          <w:rFonts w:ascii="Times New Roman" w:hAnsi="Times New Roman" w:cs="Times New Roman"/>
          <w:sz w:val="24"/>
          <w:szCs w:val="24"/>
        </w:rPr>
      </w:pPr>
      <w:r>
        <w:rPr>
          <w:rFonts w:ascii="Times New Roman" w:hAnsi="Times New Roman" w:cs="Times New Roman"/>
          <w:sz w:val="24"/>
          <w:szCs w:val="24"/>
        </w:rPr>
        <w:t>User can select the Store and Department from the combo.</w:t>
      </w:r>
    </w:p>
    <w:p w:rsidR="00381DC3" w:rsidRDefault="00381DC3" w:rsidP="00381DC3">
      <w:pPr>
        <w:pStyle w:val="ListParagraph"/>
        <w:numPr>
          <w:ilvl w:val="0"/>
          <w:numId w:val="34"/>
        </w:numPr>
        <w:ind w:left="720"/>
        <w:jc w:val="both"/>
        <w:rPr>
          <w:rFonts w:ascii="Times New Roman" w:hAnsi="Times New Roman" w:cs="Times New Roman"/>
          <w:sz w:val="24"/>
          <w:szCs w:val="24"/>
        </w:rPr>
      </w:pPr>
      <w:r>
        <w:rPr>
          <w:rFonts w:ascii="Times New Roman" w:hAnsi="Times New Roman" w:cs="Times New Roman"/>
          <w:sz w:val="24"/>
          <w:szCs w:val="24"/>
        </w:rPr>
        <w:t>User can select the Status and Select Report from combo.</w:t>
      </w:r>
    </w:p>
    <w:p w:rsidR="00381DC3" w:rsidRDefault="00381DC3" w:rsidP="00381DC3">
      <w:pPr>
        <w:pStyle w:val="ListParagraph"/>
        <w:numPr>
          <w:ilvl w:val="0"/>
          <w:numId w:val="34"/>
        </w:numPr>
        <w:ind w:left="720"/>
        <w:jc w:val="both"/>
        <w:rPr>
          <w:rFonts w:ascii="Times New Roman" w:hAnsi="Times New Roman" w:cs="Times New Roman"/>
          <w:sz w:val="24"/>
          <w:szCs w:val="24"/>
        </w:rPr>
      </w:pPr>
      <w:r>
        <w:rPr>
          <w:rFonts w:ascii="Times New Roman" w:hAnsi="Times New Roman" w:cs="Times New Roman"/>
          <w:sz w:val="24"/>
          <w:szCs w:val="24"/>
        </w:rPr>
        <w:t>To filter the report item wise, user can select the item by selecting Category and Sub-Category from combo. And user can also search the item from lookup. Clear button will clear the text field of item.</w:t>
      </w:r>
    </w:p>
    <w:p w:rsidR="00381DC3" w:rsidRPr="0026048F" w:rsidRDefault="00381DC3" w:rsidP="00381DC3">
      <w:pPr>
        <w:rPr>
          <w:rFonts w:ascii="Times New Roman" w:hAnsi="Times New Roman" w:cs="Times New Roman"/>
          <w:b/>
          <w:sz w:val="24"/>
          <w:szCs w:val="24"/>
          <w:u w:val="single"/>
        </w:rPr>
      </w:pPr>
      <w:r>
        <w:rPr>
          <w:rFonts w:ascii="Times New Roman" w:hAnsi="Times New Roman" w:cs="Times New Roman"/>
          <w:sz w:val="24"/>
          <w:szCs w:val="24"/>
        </w:rPr>
        <w:br w:type="page"/>
      </w:r>
    </w:p>
    <w:p w:rsidR="00381DC3" w:rsidRPr="0026048F" w:rsidRDefault="00381DC3" w:rsidP="00381DC3">
      <w:pPr>
        <w:spacing w:before="240"/>
        <w:rPr>
          <w:rFonts w:ascii="Times New Roman" w:hAnsi="Times New Roman" w:cs="Times New Roman"/>
          <w:b/>
          <w:sz w:val="24"/>
          <w:szCs w:val="24"/>
          <w:u w:val="single"/>
        </w:rPr>
      </w:pPr>
      <w:r w:rsidRPr="0026048F">
        <w:rPr>
          <w:rFonts w:ascii="Times New Roman" w:hAnsi="Times New Roman" w:cs="Times New Roman"/>
          <w:b/>
          <w:sz w:val="24"/>
          <w:szCs w:val="24"/>
          <w:u w:val="single"/>
        </w:rPr>
        <w:lastRenderedPageBreak/>
        <w:t>Report Preview:</w:t>
      </w:r>
    </w:p>
    <w:p w:rsidR="00381DC3" w:rsidRDefault="00381DC3" w:rsidP="00381DC3">
      <w:pPr>
        <w:spacing w:before="24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923281" cy="4857292"/>
            <wp:effectExtent l="19050" t="0" r="1269" b="0"/>
            <wp:docPr id="197"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80"/>
                    <a:srcRect l="18268" t="10559" r="19380" b="3458"/>
                    <a:stretch>
                      <a:fillRect/>
                    </a:stretch>
                  </pic:blipFill>
                  <pic:spPr bwMode="auto">
                    <a:xfrm>
                      <a:off x="0" y="0"/>
                      <a:ext cx="5927546" cy="4860790"/>
                    </a:xfrm>
                    <a:prstGeom prst="rect">
                      <a:avLst/>
                    </a:prstGeom>
                    <a:noFill/>
                    <a:ln w="9525">
                      <a:noFill/>
                      <a:miter lim="800000"/>
                      <a:headEnd/>
                      <a:tailEnd/>
                    </a:ln>
                  </pic:spPr>
                </pic:pic>
              </a:graphicData>
            </a:graphic>
          </wp:inline>
        </w:drawing>
      </w:r>
    </w:p>
    <w:p w:rsidR="00381DC3" w:rsidRPr="0026048F" w:rsidRDefault="00381DC3" w:rsidP="00381DC3">
      <w:pPr>
        <w:rPr>
          <w:rFonts w:ascii="Times New Roman" w:hAnsi="Times New Roman" w:cs="Times New Roman"/>
          <w:b/>
          <w:sz w:val="24"/>
          <w:szCs w:val="24"/>
          <w:u w:val="single"/>
        </w:rPr>
      </w:pPr>
      <w:r>
        <w:rPr>
          <w:rFonts w:ascii="Times New Roman" w:hAnsi="Times New Roman" w:cs="Times New Roman"/>
          <w:sz w:val="24"/>
          <w:szCs w:val="24"/>
        </w:rPr>
        <w:br w:type="page"/>
      </w:r>
    </w:p>
    <w:p w:rsidR="00381DC3" w:rsidRDefault="00381DC3" w:rsidP="00381DC3">
      <w:pPr>
        <w:pStyle w:val="Heading3"/>
        <w:numPr>
          <w:ilvl w:val="2"/>
          <w:numId w:val="7"/>
        </w:numPr>
        <w:rPr>
          <w:rFonts w:ascii="Times New Roman" w:hAnsi="Times New Roman" w:cs="Times New Roman"/>
          <w:color w:val="auto"/>
          <w:sz w:val="24"/>
          <w:szCs w:val="24"/>
        </w:rPr>
      </w:pPr>
      <w:bookmarkStart w:id="1711" w:name="_Toc357235533"/>
      <w:bookmarkStart w:id="1712" w:name="_Toc357238736"/>
      <w:r>
        <w:rPr>
          <w:rFonts w:ascii="Times New Roman" w:hAnsi="Times New Roman" w:cs="Times New Roman"/>
          <w:color w:val="auto"/>
          <w:sz w:val="24"/>
          <w:szCs w:val="24"/>
        </w:rPr>
        <w:lastRenderedPageBreak/>
        <w:t>STOCK REPORTS</w:t>
      </w:r>
      <w:bookmarkEnd w:id="1711"/>
      <w:bookmarkEnd w:id="1712"/>
    </w:p>
    <w:p w:rsidR="00381DC3" w:rsidRPr="00CB7013" w:rsidRDefault="00381DC3" w:rsidP="00381DC3">
      <w:pPr>
        <w:pStyle w:val="Heading4"/>
        <w:numPr>
          <w:ilvl w:val="3"/>
          <w:numId w:val="7"/>
        </w:numPr>
        <w:rPr>
          <w:rFonts w:ascii="Times New Roman" w:hAnsi="Times New Roman" w:cs="Times New Roman"/>
          <w:i w:val="0"/>
          <w:color w:val="auto"/>
        </w:rPr>
      </w:pPr>
      <w:r>
        <w:rPr>
          <w:rFonts w:ascii="Times New Roman" w:hAnsi="Times New Roman" w:cs="Times New Roman"/>
          <w:i w:val="0"/>
          <w:color w:val="auto"/>
        </w:rPr>
        <w:t>LEDGER</w:t>
      </w:r>
      <w:r w:rsidRPr="00CB7013">
        <w:rPr>
          <w:rFonts w:ascii="Times New Roman" w:hAnsi="Times New Roman" w:cs="Times New Roman"/>
          <w:i w:val="0"/>
          <w:color w:val="auto"/>
        </w:rPr>
        <w:t xml:space="preserve"> REPORT</w:t>
      </w:r>
      <w:r>
        <w:rPr>
          <w:rFonts w:ascii="Times New Roman" w:hAnsi="Times New Roman" w:cs="Times New Roman"/>
          <w:i w:val="0"/>
          <w:color w:val="auto"/>
        </w:rPr>
        <w:t>S (DEPARTMENTS)</w:t>
      </w:r>
    </w:p>
    <w:p w:rsidR="00381DC3" w:rsidRDefault="00381DC3" w:rsidP="00381DC3">
      <w:pPr>
        <w:spacing w:before="24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325745" cy="2465070"/>
            <wp:effectExtent l="19050" t="0" r="8255" b="0"/>
            <wp:docPr id="204"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81"/>
                    <a:srcRect/>
                    <a:stretch>
                      <a:fillRect/>
                    </a:stretch>
                  </pic:blipFill>
                  <pic:spPr bwMode="auto">
                    <a:xfrm>
                      <a:off x="0" y="0"/>
                      <a:ext cx="5325745" cy="2465070"/>
                    </a:xfrm>
                    <a:prstGeom prst="rect">
                      <a:avLst/>
                    </a:prstGeom>
                    <a:noFill/>
                    <a:ln w="9525">
                      <a:noFill/>
                      <a:miter lim="800000"/>
                      <a:headEnd/>
                      <a:tailEnd/>
                    </a:ln>
                  </pic:spPr>
                </pic:pic>
              </a:graphicData>
            </a:graphic>
          </wp:inline>
        </w:drawing>
      </w:r>
    </w:p>
    <w:p w:rsidR="00381DC3" w:rsidRPr="00023D3E" w:rsidRDefault="00381DC3" w:rsidP="00381DC3">
      <w:pPr>
        <w:spacing w:after="0"/>
        <w:jc w:val="both"/>
        <w:rPr>
          <w:rFonts w:ascii="Times New Roman" w:hAnsi="Times New Roman" w:cs="Times New Roman"/>
          <w:b/>
          <w:sz w:val="24"/>
          <w:szCs w:val="24"/>
          <w:u w:val="single"/>
        </w:rPr>
      </w:pPr>
      <w:r w:rsidRPr="00023D3E">
        <w:rPr>
          <w:rFonts w:ascii="Times New Roman" w:hAnsi="Times New Roman" w:cs="Times New Roman"/>
          <w:b/>
          <w:sz w:val="24"/>
          <w:szCs w:val="24"/>
          <w:u w:val="single"/>
        </w:rPr>
        <w:t>Description:</w:t>
      </w:r>
    </w:p>
    <w:p w:rsidR="00381DC3" w:rsidRPr="00023D3E" w:rsidRDefault="00381DC3" w:rsidP="00381DC3">
      <w:pPr>
        <w:spacing w:after="0"/>
        <w:jc w:val="both"/>
        <w:rPr>
          <w:rFonts w:ascii="Times New Roman" w:hAnsi="Times New Roman" w:cs="Times New Roman"/>
          <w:sz w:val="24"/>
          <w:szCs w:val="24"/>
        </w:rPr>
      </w:pPr>
      <w:r w:rsidRPr="00023D3E">
        <w:rPr>
          <w:rFonts w:ascii="Times New Roman" w:hAnsi="Times New Roman" w:cs="Times New Roman"/>
          <w:sz w:val="24"/>
          <w:szCs w:val="24"/>
        </w:rPr>
        <w:t xml:space="preserve">This screen is used </w:t>
      </w:r>
      <w:r>
        <w:rPr>
          <w:rFonts w:ascii="Times New Roman" w:hAnsi="Times New Roman" w:cs="Times New Roman"/>
          <w:sz w:val="24"/>
          <w:szCs w:val="24"/>
        </w:rPr>
        <w:t>to view the reports of departmental ledger</w:t>
      </w:r>
      <w:r w:rsidRPr="00023D3E">
        <w:rPr>
          <w:rFonts w:ascii="Times New Roman" w:hAnsi="Times New Roman" w:cs="Times New Roman"/>
          <w:sz w:val="24"/>
          <w:szCs w:val="24"/>
        </w:rPr>
        <w:t>.</w:t>
      </w:r>
    </w:p>
    <w:p w:rsidR="00381DC3" w:rsidRPr="00023D3E" w:rsidRDefault="00381DC3" w:rsidP="00381DC3">
      <w:pPr>
        <w:spacing w:before="240" w:after="0"/>
        <w:ind w:firstLine="360"/>
        <w:jc w:val="both"/>
        <w:rPr>
          <w:rFonts w:ascii="Times New Roman" w:hAnsi="Times New Roman" w:cs="Times New Roman"/>
          <w:b/>
          <w:sz w:val="24"/>
          <w:szCs w:val="24"/>
          <w:u w:val="single"/>
        </w:rPr>
      </w:pPr>
      <w:r w:rsidRPr="00023D3E">
        <w:rPr>
          <w:rFonts w:ascii="Times New Roman" w:hAnsi="Times New Roman" w:cs="Times New Roman"/>
          <w:b/>
          <w:sz w:val="24"/>
          <w:szCs w:val="24"/>
          <w:u w:val="single"/>
        </w:rPr>
        <w:t>Functional Information</w:t>
      </w:r>
    </w:p>
    <w:p w:rsidR="00381DC3" w:rsidRDefault="00381DC3" w:rsidP="00381DC3">
      <w:pPr>
        <w:pStyle w:val="ListParagraph"/>
        <w:numPr>
          <w:ilvl w:val="0"/>
          <w:numId w:val="34"/>
        </w:numPr>
        <w:ind w:left="720"/>
        <w:jc w:val="both"/>
        <w:rPr>
          <w:rFonts w:ascii="Times New Roman" w:hAnsi="Times New Roman" w:cs="Times New Roman"/>
          <w:sz w:val="24"/>
          <w:szCs w:val="24"/>
        </w:rPr>
      </w:pPr>
      <w:r>
        <w:rPr>
          <w:rFonts w:ascii="Times New Roman" w:hAnsi="Times New Roman" w:cs="Times New Roman"/>
          <w:sz w:val="24"/>
          <w:szCs w:val="24"/>
        </w:rPr>
        <w:t>User can select the To and From Date.</w:t>
      </w:r>
    </w:p>
    <w:p w:rsidR="00381DC3" w:rsidRDefault="00381DC3" w:rsidP="00381DC3">
      <w:pPr>
        <w:pStyle w:val="ListParagraph"/>
        <w:numPr>
          <w:ilvl w:val="0"/>
          <w:numId w:val="34"/>
        </w:numPr>
        <w:ind w:left="720"/>
        <w:jc w:val="both"/>
        <w:rPr>
          <w:rFonts w:ascii="Times New Roman" w:hAnsi="Times New Roman" w:cs="Times New Roman"/>
          <w:sz w:val="24"/>
          <w:szCs w:val="24"/>
        </w:rPr>
      </w:pPr>
      <w:r>
        <w:rPr>
          <w:rFonts w:ascii="Times New Roman" w:hAnsi="Times New Roman" w:cs="Times New Roman"/>
          <w:sz w:val="24"/>
          <w:szCs w:val="24"/>
        </w:rPr>
        <w:t>User can select the Store and Department from the combo.</w:t>
      </w:r>
    </w:p>
    <w:p w:rsidR="00381DC3" w:rsidRDefault="00381DC3" w:rsidP="00381DC3">
      <w:pPr>
        <w:pStyle w:val="ListParagraph"/>
        <w:numPr>
          <w:ilvl w:val="0"/>
          <w:numId w:val="34"/>
        </w:numPr>
        <w:ind w:left="720"/>
        <w:jc w:val="both"/>
        <w:rPr>
          <w:rFonts w:ascii="Times New Roman" w:hAnsi="Times New Roman" w:cs="Times New Roman"/>
          <w:sz w:val="24"/>
          <w:szCs w:val="24"/>
        </w:rPr>
      </w:pPr>
      <w:r>
        <w:rPr>
          <w:rFonts w:ascii="Times New Roman" w:hAnsi="Times New Roman" w:cs="Times New Roman"/>
          <w:sz w:val="24"/>
          <w:szCs w:val="24"/>
        </w:rPr>
        <w:t>To filter the report item wise, user can select the item by selecting Category and Sub-Category from combo. And user can also search the item from lookup. Clear button will clear the text field of item.</w:t>
      </w:r>
    </w:p>
    <w:p w:rsidR="00381DC3" w:rsidRDefault="00381DC3" w:rsidP="00381DC3">
      <w:pPr>
        <w:pStyle w:val="ListParagraph"/>
        <w:numPr>
          <w:ilvl w:val="0"/>
          <w:numId w:val="34"/>
        </w:numPr>
        <w:ind w:left="720"/>
        <w:jc w:val="both"/>
        <w:rPr>
          <w:rFonts w:ascii="Times New Roman" w:hAnsi="Times New Roman" w:cs="Times New Roman"/>
          <w:sz w:val="24"/>
          <w:szCs w:val="24"/>
        </w:rPr>
      </w:pPr>
      <w:r>
        <w:rPr>
          <w:rFonts w:ascii="Times New Roman" w:hAnsi="Times New Roman" w:cs="Times New Roman"/>
          <w:sz w:val="24"/>
          <w:szCs w:val="24"/>
        </w:rPr>
        <w:t>User can also select the Group and Report Type from combo.</w:t>
      </w:r>
    </w:p>
    <w:p w:rsidR="00381DC3" w:rsidRPr="0026048F" w:rsidRDefault="00381DC3" w:rsidP="00381DC3">
      <w:pPr>
        <w:rPr>
          <w:rFonts w:ascii="Times New Roman" w:hAnsi="Times New Roman" w:cs="Times New Roman"/>
          <w:b/>
          <w:sz w:val="24"/>
          <w:szCs w:val="24"/>
          <w:u w:val="single"/>
        </w:rPr>
      </w:pPr>
      <w:r>
        <w:rPr>
          <w:rFonts w:ascii="Times New Roman" w:hAnsi="Times New Roman" w:cs="Times New Roman"/>
          <w:sz w:val="24"/>
          <w:szCs w:val="24"/>
        </w:rPr>
        <w:br w:type="page"/>
      </w:r>
    </w:p>
    <w:p w:rsidR="00381DC3" w:rsidRPr="0026048F" w:rsidRDefault="00381DC3" w:rsidP="00381DC3">
      <w:pPr>
        <w:spacing w:before="240"/>
        <w:rPr>
          <w:rFonts w:ascii="Times New Roman" w:hAnsi="Times New Roman" w:cs="Times New Roman"/>
          <w:b/>
          <w:sz w:val="24"/>
          <w:szCs w:val="24"/>
          <w:u w:val="single"/>
        </w:rPr>
      </w:pPr>
      <w:r w:rsidRPr="0026048F">
        <w:rPr>
          <w:rFonts w:ascii="Times New Roman" w:hAnsi="Times New Roman" w:cs="Times New Roman"/>
          <w:b/>
          <w:sz w:val="24"/>
          <w:szCs w:val="24"/>
          <w:u w:val="single"/>
        </w:rPr>
        <w:lastRenderedPageBreak/>
        <w:t>Report Preview:</w:t>
      </w:r>
    </w:p>
    <w:p w:rsidR="00381DC3" w:rsidRDefault="00381DC3" w:rsidP="00381DC3">
      <w:pPr>
        <w:spacing w:before="24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6002411" cy="4981651"/>
            <wp:effectExtent l="19050" t="0" r="0" b="0"/>
            <wp:docPr id="203"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82"/>
                    <a:srcRect l="19253" t="12215" r="20425" b="3520"/>
                    <a:stretch>
                      <a:fillRect/>
                    </a:stretch>
                  </pic:blipFill>
                  <pic:spPr bwMode="auto">
                    <a:xfrm>
                      <a:off x="0" y="0"/>
                      <a:ext cx="6001753" cy="4981105"/>
                    </a:xfrm>
                    <a:prstGeom prst="rect">
                      <a:avLst/>
                    </a:prstGeom>
                    <a:noFill/>
                    <a:ln w="9525">
                      <a:noFill/>
                      <a:miter lim="800000"/>
                      <a:headEnd/>
                      <a:tailEnd/>
                    </a:ln>
                  </pic:spPr>
                </pic:pic>
              </a:graphicData>
            </a:graphic>
          </wp:inline>
        </w:drawing>
      </w:r>
    </w:p>
    <w:p w:rsidR="00381DC3" w:rsidRPr="0026048F" w:rsidRDefault="00381DC3" w:rsidP="00381DC3">
      <w:pPr>
        <w:rPr>
          <w:rFonts w:ascii="Times New Roman" w:hAnsi="Times New Roman" w:cs="Times New Roman"/>
          <w:b/>
          <w:sz w:val="24"/>
          <w:szCs w:val="24"/>
          <w:u w:val="single"/>
        </w:rPr>
      </w:pPr>
      <w:r>
        <w:rPr>
          <w:rFonts w:ascii="Times New Roman" w:hAnsi="Times New Roman" w:cs="Times New Roman"/>
          <w:sz w:val="24"/>
          <w:szCs w:val="24"/>
        </w:rPr>
        <w:br w:type="page"/>
      </w:r>
    </w:p>
    <w:p w:rsidR="00381DC3" w:rsidRPr="00CB7013" w:rsidRDefault="00381DC3" w:rsidP="00381DC3">
      <w:pPr>
        <w:pStyle w:val="Heading4"/>
        <w:numPr>
          <w:ilvl w:val="3"/>
          <w:numId w:val="7"/>
        </w:numPr>
        <w:rPr>
          <w:rFonts w:ascii="Times New Roman" w:hAnsi="Times New Roman" w:cs="Times New Roman"/>
          <w:i w:val="0"/>
          <w:color w:val="auto"/>
        </w:rPr>
      </w:pPr>
      <w:r>
        <w:rPr>
          <w:rFonts w:ascii="Times New Roman" w:hAnsi="Times New Roman" w:cs="Times New Roman"/>
          <w:i w:val="0"/>
          <w:color w:val="auto"/>
        </w:rPr>
        <w:lastRenderedPageBreak/>
        <w:t>CURRENT STOCK (DEPARTMENTAL)</w:t>
      </w:r>
    </w:p>
    <w:p w:rsidR="00381DC3" w:rsidRDefault="00381DC3" w:rsidP="00381DC3">
      <w:pPr>
        <w:spacing w:before="24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713095" cy="2611755"/>
            <wp:effectExtent l="19050" t="0" r="1905" b="0"/>
            <wp:docPr id="208"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83"/>
                    <a:srcRect/>
                    <a:stretch>
                      <a:fillRect/>
                    </a:stretch>
                  </pic:blipFill>
                  <pic:spPr bwMode="auto">
                    <a:xfrm>
                      <a:off x="0" y="0"/>
                      <a:ext cx="5713095" cy="2611755"/>
                    </a:xfrm>
                    <a:prstGeom prst="rect">
                      <a:avLst/>
                    </a:prstGeom>
                    <a:noFill/>
                    <a:ln w="9525">
                      <a:noFill/>
                      <a:miter lim="800000"/>
                      <a:headEnd/>
                      <a:tailEnd/>
                    </a:ln>
                  </pic:spPr>
                </pic:pic>
              </a:graphicData>
            </a:graphic>
          </wp:inline>
        </w:drawing>
      </w:r>
    </w:p>
    <w:p w:rsidR="00381DC3" w:rsidRPr="00023D3E" w:rsidRDefault="00381DC3" w:rsidP="00381DC3">
      <w:pPr>
        <w:spacing w:after="0"/>
        <w:jc w:val="both"/>
        <w:rPr>
          <w:rFonts w:ascii="Times New Roman" w:hAnsi="Times New Roman" w:cs="Times New Roman"/>
          <w:b/>
          <w:sz w:val="24"/>
          <w:szCs w:val="24"/>
          <w:u w:val="single"/>
        </w:rPr>
      </w:pPr>
      <w:r w:rsidRPr="00023D3E">
        <w:rPr>
          <w:rFonts w:ascii="Times New Roman" w:hAnsi="Times New Roman" w:cs="Times New Roman"/>
          <w:b/>
          <w:sz w:val="24"/>
          <w:szCs w:val="24"/>
          <w:u w:val="single"/>
        </w:rPr>
        <w:t>Description:</w:t>
      </w:r>
    </w:p>
    <w:p w:rsidR="00381DC3" w:rsidRPr="00023D3E" w:rsidRDefault="00381DC3" w:rsidP="00381DC3">
      <w:pPr>
        <w:spacing w:after="0"/>
        <w:jc w:val="both"/>
        <w:rPr>
          <w:rFonts w:ascii="Times New Roman" w:hAnsi="Times New Roman" w:cs="Times New Roman"/>
          <w:sz w:val="24"/>
          <w:szCs w:val="24"/>
        </w:rPr>
      </w:pPr>
      <w:r w:rsidRPr="00023D3E">
        <w:rPr>
          <w:rFonts w:ascii="Times New Roman" w:hAnsi="Times New Roman" w:cs="Times New Roman"/>
          <w:sz w:val="24"/>
          <w:szCs w:val="24"/>
        </w:rPr>
        <w:t xml:space="preserve">This screen is used </w:t>
      </w:r>
      <w:r>
        <w:rPr>
          <w:rFonts w:ascii="Times New Roman" w:hAnsi="Times New Roman" w:cs="Times New Roman"/>
          <w:sz w:val="24"/>
          <w:szCs w:val="24"/>
        </w:rPr>
        <w:t>to view the reports of departmental stock</w:t>
      </w:r>
      <w:r w:rsidRPr="00023D3E">
        <w:rPr>
          <w:rFonts w:ascii="Times New Roman" w:hAnsi="Times New Roman" w:cs="Times New Roman"/>
          <w:sz w:val="24"/>
          <w:szCs w:val="24"/>
        </w:rPr>
        <w:t>.</w:t>
      </w:r>
    </w:p>
    <w:p w:rsidR="00381DC3" w:rsidRPr="00023D3E" w:rsidRDefault="00381DC3" w:rsidP="00381DC3">
      <w:pPr>
        <w:spacing w:before="240" w:after="0"/>
        <w:ind w:firstLine="360"/>
        <w:jc w:val="both"/>
        <w:rPr>
          <w:rFonts w:ascii="Times New Roman" w:hAnsi="Times New Roman" w:cs="Times New Roman"/>
          <w:b/>
          <w:sz w:val="24"/>
          <w:szCs w:val="24"/>
          <w:u w:val="single"/>
        </w:rPr>
      </w:pPr>
      <w:r w:rsidRPr="00023D3E">
        <w:rPr>
          <w:rFonts w:ascii="Times New Roman" w:hAnsi="Times New Roman" w:cs="Times New Roman"/>
          <w:b/>
          <w:sz w:val="24"/>
          <w:szCs w:val="24"/>
          <w:u w:val="single"/>
        </w:rPr>
        <w:t>Functional Information</w:t>
      </w:r>
    </w:p>
    <w:p w:rsidR="00381DC3" w:rsidRDefault="00381DC3" w:rsidP="00381DC3">
      <w:pPr>
        <w:pStyle w:val="ListParagraph"/>
        <w:numPr>
          <w:ilvl w:val="0"/>
          <w:numId w:val="34"/>
        </w:numPr>
        <w:ind w:left="720"/>
        <w:jc w:val="both"/>
        <w:rPr>
          <w:rFonts w:ascii="Times New Roman" w:hAnsi="Times New Roman" w:cs="Times New Roman"/>
          <w:sz w:val="24"/>
          <w:szCs w:val="24"/>
        </w:rPr>
      </w:pPr>
      <w:r>
        <w:rPr>
          <w:rFonts w:ascii="Times New Roman" w:hAnsi="Times New Roman" w:cs="Times New Roman"/>
          <w:sz w:val="24"/>
          <w:szCs w:val="24"/>
        </w:rPr>
        <w:t>User can select the Store from the combo.</w:t>
      </w:r>
    </w:p>
    <w:p w:rsidR="00381DC3" w:rsidRDefault="00381DC3" w:rsidP="00381DC3">
      <w:pPr>
        <w:pStyle w:val="ListParagraph"/>
        <w:numPr>
          <w:ilvl w:val="0"/>
          <w:numId w:val="34"/>
        </w:numPr>
        <w:ind w:left="720"/>
        <w:jc w:val="both"/>
        <w:rPr>
          <w:rFonts w:ascii="Times New Roman" w:hAnsi="Times New Roman" w:cs="Times New Roman"/>
          <w:sz w:val="24"/>
          <w:szCs w:val="24"/>
        </w:rPr>
      </w:pPr>
      <w:r>
        <w:rPr>
          <w:rFonts w:ascii="Times New Roman" w:hAnsi="Times New Roman" w:cs="Times New Roman"/>
          <w:sz w:val="24"/>
          <w:szCs w:val="24"/>
        </w:rPr>
        <w:t>To filter the report item wise, user can select the item by selecting Category and Sub-Category from combo. And user can also search the item from lookup. Clear button will clear the text field of item. User can also select the Group from combo.</w:t>
      </w:r>
    </w:p>
    <w:p w:rsidR="00381DC3" w:rsidRDefault="00381DC3" w:rsidP="00381DC3">
      <w:pPr>
        <w:pStyle w:val="ListParagraph"/>
        <w:numPr>
          <w:ilvl w:val="0"/>
          <w:numId w:val="34"/>
        </w:numPr>
        <w:ind w:left="720"/>
        <w:jc w:val="both"/>
        <w:rPr>
          <w:rFonts w:ascii="Times New Roman" w:hAnsi="Times New Roman" w:cs="Times New Roman"/>
          <w:sz w:val="24"/>
          <w:szCs w:val="24"/>
        </w:rPr>
      </w:pPr>
      <w:r>
        <w:rPr>
          <w:rFonts w:ascii="Times New Roman" w:hAnsi="Times New Roman" w:cs="Times New Roman"/>
          <w:sz w:val="24"/>
          <w:szCs w:val="24"/>
        </w:rPr>
        <w:t>User can also select the Type, Department, Record Status, Item Type, Formulary Item from combo.</w:t>
      </w:r>
    </w:p>
    <w:p w:rsidR="00381DC3" w:rsidRDefault="00381DC3" w:rsidP="00381DC3">
      <w:pPr>
        <w:pStyle w:val="ListParagraph"/>
        <w:numPr>
          <w:ilvl w:val="0"/>
          <w:numId w:val="34"/>
        </w:numPr>
        <w:ind w:left="720"/>
        <w:jc w:val="both"/>
        <w:rPr>
          <w:rFonts w:ascii="Times New Roman" w:hAnsi="Times New Roman" w:cs="Times New Roman"/>
          <w:sz w:val="24"/>
          <w:szCs w:val="24"/>
        </w:rPr>
      </w:pPr>
      <w:r>
        <w:rPr>
          <w:rFonts w:ascii="Times New Roman" w:hAnsi="Times New Roman" w:cs="Times New Roman"/>
          <w:sz w:val="24"/>
          <w:szCs w:val="24"/>
        </w:rPr>
        <w:t>To enter the Available Qty, user will select the operational operator from combo and enter the value of the quantity in textbox.</w:t>
      </w:r>
    </w:p>
    <w:p w:rsidR="00381DC3" w:rsidRPr="0026048F" w:rsidRDefault="00381DC3" w:rsidP="00381DC3">
      <w:pPr>
        <w:rPr>
          <w:rFonts w:ascii="Times New Roman" w:hAnsi="Times New Roman" w:cs="Times New Roman"/>
          <w:b/>
          <w:sz w:val="24"/>
          <w:szCs w:val="24"/>
          <w:u w:val="single"/>
        </w:rPr>
      </w:pPr>
      <w:r>
        <w:rPr>
          <w:rFonts w:ascii="Times New Roman" w:hAnsi="Times New Roman" w:cs="Times New Roman"/>
          <w:sz w:val="24"/>
          <w:szCs w:val="24"/>
        </w:rPr>
        <w:br w:type="page"/>
      </w:r>
    </w:p>
    <w:p w:rsidR="00381DC3" w:rsidRPr="0026048F" w:rsidRDefault="00381DC3" w:rsidP="00381DC3">
      <w:pPr>
        <w:spacing w:before="240"/>
        <w:rPr>
          <w:rFonts w:ascii="Times New Roman" w:hAnsi="Times New Roman" w:cs="Times New Roman"/>
          <w:b/>
          <w:sz w:val="24"/>
          <w:szCs w:val="24"/>
          <w:u w:val="single"/>
        </w:rPr>
      </w:pPr>
      <w:r w:rsidRPr="0026048F">
        <w:rPr>
          <w:rFonts w:ascii="Times New Roman" w:hAnsi="Times New Roman" w:cs="Times New Roman"/>
          <w:b/>
          <w:sz w:val="24"/>
          <w:szCs w:val="24"/>
          <w:u w:val="single"/>
        </w:rPr>
        <w:lastRenderedPageBreak/>
        <w:t>Report Preview:</w:t>
      </w:r>
    </w:p>
    <w:p w:rsidR="00381DC3" w:rsidRDefault="00381DC3" w:rsidP="00381DC3">
      <w:pPr>
        <w:spacing w:before="24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882924" cy="4901184"/>
            <wp:effectExtent l="19050" t="0" r="3526" b="0"/>
            <wp:docPr id="207"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84"/>
                    <a:srcRect l="19252" t="11180" r="20310" b="4135"/>
                    <a:stretch>
                      <a:fillRect/>
                    </a:stretch>
                  </pic:blipFill>
                  <pic:spPr bwMode="auto">
                    <a:xfrm>
                      <a:off x="0" y="0"/>
                      <a:ext cx="5887212" cy="4904756"/>
                    </a:xfrm>
                    <a:prstGeom prst="rect">
                      <a:avLst/>
                    </a:prstGeom>
                    <a:noFill/>
                    <a:ln w="9525">
                      <a:noFill/>
                      <a:miter lim="800000"/>
                      <a:headEnd/>
                      <a:tailEnd/>
                    </a:ln>
                  </pic:spPr>
                </pic:pic>
              </a:graphicData>
            </a:graphic>
          </wp:inline>
        </w:drawing>
      </w:r>
    </w:p>
    <w:p w:rsidR="00381DC3" w:rsidRPr="0026048F" w:rsidRDefault="00381DC3" w:rsidP="00381DC3">
      <w:pPr>
        <w:rPr>
          <w:rFonts w:ascii="Times New Roman" w:hAnsi="Times New Roman" w:cs="Times New Roman"/>
          <w:b/>
          <w:sz w:val="24"/>
          <w:szCs w:val="24"/>
          <w:u w:val="single"/>
        </w:rPr>
      </w:pPr>
      <w:r>
        <w:rPr>
          <w:rFonts w:ascii="Times New Roman" w:hAnsi="Times New Roman" w:cs="Times New Roman"/>
          <w:sz w:val="24"/>
          <w:szCs w:val="24"/>
        </w:rPr>
        <w:br w:type="page"/>
      </w:r>
    </w:p>
    <w:p w:rsidR="00381DC3" w:rsidRPr="003B0B16" w:rsidRDefault="00381DC3" w:rsidP="00381DC3">
      <w:pPr>
        <w:pStyle w:val="Heading2"/>
        <w:numPr>
          <w:ilvl w:val="1"/>
          <w:numId w:val="7"/>
        </w:numPr>
        <w:rPr>
          <w:rFonts w:ascii="Times New Roman" w:hAnsi="Times New Roman" w:cs="Times New Roman"/>
          <w:color w:val="auto"/>
        </w:rPr>
      </w:pPr>
      <w:bookmarkStart w:id="1713" w:name="_Toc357235534"/>
      <w:bookmarkStart w:id="1714" w:name="_Toc357238737"/>
      <w:r>
        <w:rPr>
          <w:rFonts w:ascii="Times New Roman" w:hAnsi="Times New Roman" w:cs="Times New Roman"/>
          <w:color w:val="auto"/>
        </w:rPr>
        <w:lastRenderedPageBreak/>
        <w:t>MIS SPECIAL</w:t>
      </w:r>
      <w:bookmarkEnd w:id="1713"/>
      <w:bookmarkEnd w:id="1714"/>
    </w:p>
    <w:p w:rsidR="00381DC3" w:rsidRDefault="00381DC3" w:rsidP="00381DC3">
      <w:pPr>
        <w:pStyle w:val="Heading3"/>
        <w:numPr>
          <w:ilvl w:val="2"/>
          <w:numId w:val="7"/>
        </w:numPr>
        <w:rPr>
          <w:rFonts w:ascii="Times New Roman" w:hAnsi="Times New Roman" w:cs="Times New Roman"/>
          <w:color w:val="auto"/>
          <w:sz w:val="24"/>
          <w:szCs w:val="24"/>
        </w:rPr>
      </w:pPr>
      <w:bookmarkStart w:id="1715" w:name="_Toc357235535"/>
      <w:bookmarkStart w:id="1716" w:name="_Toc357238738"/>
      <w:r>
        <w:rPr>
          <w:rFonts w:ascii="Times New Roman" w:hAnsi="Times New Roman" w:cs="Times New Roman"/>
          <w:color w:val="auto"/>
          <w:sz w:val="24"/>
          <w:szCs w:val="24"/>
        </w:rPr>
        <w:t>DEPARTMENTAL LEDGER</w:t>
      </w:r>
      <w:bookmarkEnd w:id="1715"/>
      <w:bookmarkEnd w:id="1716"/>
    </w:p>
    <w:p w:rsidR="00381DC3" w:rsidRDefault="00381DC3" w:rsidP="00381DC3">
      <w:pPr>
        <w:spacing w:before="24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352290" cy="1880235"/>
            <wp:effectExtent l="19050" t="0" r="0" b="0"/>
            <wp:docPr id="21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85"/>
                    <a:srcRect/>
                    <a:stretch>
                      <a:fillRect/>
                    </a:stretch>
                  </pic:blipFill>
                  <pic:spPr bwMode="auto">
                    <a:xfrm>
                      <a:off x="0" y="0"/>
                      <a:ext cx="4352290" cy="1880235"/>
                    </a:xfrm>
                    <a:prstGeom prst="rect">
                      <a:avLst/>
                    </a:prstGeom>
                    <a:noFill/>
                    <a:ln w="9525">
                      <a:noFill/>
                      <a:miter lim="800000"/>
                      <a:headEnd/>
                      <a:tailEnd/>
                    </a:ln>
                  </pic:spPr>
                </pic:pic>
              </a:graphicData>
            </a:graphic>
          </wp:inline>
        </w:drawing>
      </w:r>
    </w:p>
    <w:p w:rsidR="00381DC3" w:rsidRPr="00023D3E" w:rsidRDefault="00381DC3" w:rsidP="00381DC3">
      <w:pPr>
        <w:spacing w:after="0"/>
        <w:jc w:val="both"/>
        <w:rPr>
          <w:rFonts w:ascii="Times New Roman" w:hAnsi="Times New Roman" w:cs="Times New Roman"/>
          <w:b/>
          <w:sz w:val="24"/>
          <w:szCs w:val="24"/>
          <w:u w:val="single"/>
        </w:rPr>
      </w:pPr>
      <w:r w:rsidRPr="00023D3E">
        <w:rPr>
          <w:rFonts w:ascii="Times New Roman" w:hAnsi="Times New Roman" w:cs="Times New Roman"/>
          <w:b/>
          <w:sz w:val="24"/>
          <w:szCs w:val="24"/>
          <w:u w:val="single"/>
        </w:rPr>
        <w:t>Description:</w:t>
      </w:r>
    </w:p>
    <w:p w:rsidR="00381DC3" w:rsidRPr="00023D3E" w:rsidRDefault="00381DC3" w:rsidP="00381DC3">
      <w:pPr>
        <w:spacing w:after="0"/>
        <w:jc w:val="both"/>
        <w:rPr>
          <w:rFonts w:ascii="Times New Roman" w:hAnsi="Times New Roman" w:cs="Times New Roman"/>
          <w:sz w:val="24"/>
          <w:szCs w:val="24"/>
        </w:rPr>
      </w:pPr>
      <w:r w:rsidRPr="00023D3E">
        <w:rPr>
          <w:rFonts w:ascii="Times New Roman" w:hAnsi="Times New Roman" w:cs="Times New Roman"/>
          <w:sz w:val="24"/>
          <w:szCs w:val="24"/>
        </w:rPr>
        <w:t xml:space="preserve">This screen is used </w:t>
      </w:r>
      <w:r>
        <w:rPr>
          <w:rFonts w:ascii="Times New Roman" w:hAnsi="Times New Roman" w:cs="Times New Roman"/>
          <w:sz w:val="24"/>
          <w:szCs w:val="24"/>
        </w:rPr>
        <w:t>to view the reports of departmental ledger</w:t>
      </w:r>
      <w:r w:rsidRPr="00023D3E">
        <w:rPr>
          <w:rFonts w:ascii="Times New Roman" w:hAnsi="Times New Roman" w:cs="Times New Roman"/>
          <w:sz w:val="24"/>
          <w:szCs w:val="24"/>
        </w:rPr>
        <w:t>.</w:t>
      </w:r>
    </w:p>
    <w:p w:rsidR="00381DC3" w:rsidRPr="00023D3E" w:rsidRDefault="00381DC3" w:rsidP="00381DC3">
      <w:pPr>
        <w:spacing w:before="240" w:after="0"/>
        <w:ind w:firstLine="360"/>
        <w:jc w:val="both"/>
        <w:rPr>
          <w:rFonts w:ascii="Times New Roman" w:hAnsi="Times New Roman" w:cs="Times New Roman"/>
          <w:b/>
          <w:sz w:val="24"/>
          <w:szCs w:val="24"/>
          <w:u w:val="single"/>
        </w:rPr>
      </w:pPr>
      <w:r w:rsidRPr="00023D3E">
        <w:rPr>
          <w:rFonts w:ascii="Times New Roman" w:hAnsi="Times New Roman" w:cs="Times New Roman"/>
          <w:b/>
          <w:sz w:val="24"/>
          <w:szCs w:val="24"/>
          <w:u w:val="single"/>
        </w:rPr>
        <w:t>Functional Information</w:t>
      </w:r>
    </w:p>
    <w:p w:rsidR="00381DC3" w:rsidRDefault="00381DC3" w:rsidP="00381DC3">
      <w:pPr>
        <w:pStyle w:val="ListParagraph"/>
        <w:numPr>
          <w:ilvl w:val="0"/>
          <w:numId w:val="34"/>
        </w:numPr>
        <w:ind w:left="720"/>
        <w:jc w:val="both"/>
        <w:rPr>
          <w:rFonts w:ascii="Times New Roman" w:hAnsi="Times New Roman" w:cs="Times New Roman"/>
          <w:sz w:val="24"/>
          <w:szCs w:val="24"/>
        </w:rPr>
      </w:pPr>
      <w:r>
        <w:rPr>
          <w:rFonts w:ascii="Times New Roman" w:hAnsi="Times New Roman" w:cs="Times New Roman"/>
          <w:sz w:val="24"/>
          <w:szCs w:val="24"/>
        </w:rPr>
        <w:t>User can select the date in To and From panel.</w:t>
      </w:r>
    </w:p>
    <w:p w:rsidR="00381DC3" w:rsidRDefault="00381DC3" w:rsidP="00381DC3">
      <w:pPr>
        <w:pStyle w:val="ListParagraph"/>
        <w:numPr>
          <w:ilvl w:val="0"/>
          <w:numId w:val="34"/>
        </w:numPr>
        <w:ind w:left="720"/>
        <w:jc w:val="both"/>
        <w:rPr>
          <w:rFonts w:ascii="Times New Roman" w:hAnsi="Times New Roman" w:cs="Times New Roman"/>
          <w:sz w:val="24"/>
          <w:szCs w:val="24"/>
        </w:rPr>
      </w:pPr>
      <w:r>
        <w:rPr>
          <w:rFonts w:ascii="Times New Roman" w:hAnsi="Times New Roman" w:cs="Times New Roman"/>
          <w:sz w:val="24"/>
          <w:szCs w:val="24"/>
        </w:rPr>
        <w:t>User can select the Store and Department from combo.</w:t>
      </w:r>
    </w:p>
    <w:p w:rsidR="00381DC3" w:rsidRDefault="00381DC3" w:rsidP="00381DC3">
      <w:pPr>
        <w:pStyle w:val="ListParagraph"/>
        <w:numPr>
          <w:ilvl w:val="0"/>
          <w:numId w:val="34"/>
        </w:numPr>
        <w:ind w:left="720"/>
        <w:jc w:val="both"/>
        <w:rPr>
          <w:rFonts w:ascii="Times New Roman" w:hAnsi="Times New Roman" w:cs="Times New Roman"/>
          <w:sz w:val="24"/>
          <w:szCs w:val="24"/>
        </w:rPr>
      </w:pPr>
      <w:r>
        <w:rPr>
          <w:rFonts w:ascii="Times New Roman" w:hAnsi="Times New Roman" w:cs="Times New Roman"/>
          <w:sz w:val="24"/>
          <w:szCs w:val="24"/>
        </w:rPr>
        <w:t>To filter the report item wise, user will search the item from lookup. Clear button will clear the text field of item.</w:t>
      </w:r>
    </w:p>
    <w:p w:rsidR="00381DC3" w:rsidRDefault="00381DC3" w:rsidP="00381DC3">
      <w:pPr>
        <w:pStyle w:val="ListParagraph"/>
        <w:numPr>
          <w:ilvl w:val="0"/>
          <w:numId w:val="34"/>
        </w:numPr>
        <w:ind w:left="720"/>
        <w:jc w:val="both"/>
        <w:rPr>
          <w:rFonts w:ascii="Times New Roman" w:hAnsi="Times New Roman" w:cs="Times New Roman"/>
          <w:sz w:val="24"/>
          <w:szCs w:val="24"/>
        </w:rPr>
      </w:pPr>
      <w:r>
        <w:rPr>
          <w:rFonts w:ascii="Times New Roman" w:hAnsi="Times New Roman" w:cs="Times New Roman"/>
          <w:sz w:val="24"/>
          <w:szCs w:val="24"/>
        </w:rPr>
        <w:t>User can select report from combo.</w:t>
      </w:r>
    </w:p>
    <w:p w:rsidR="00381DC3" w:rsidRPr="0026048F" w:rsidRDefault="00381DC3" w:rsidP="00381DC3">
      <w:pPr>
        <w:rPr>
          <w:rFonts w:ascii="Times New Roman" w:hAnsi="Times New Roman" w:cs="Times New Roman"/>
          <w:b/>
          <w:sz w:val="24"/>
          <w:szCs w:val="24"/>
          <w:u w:val="single"/>
        </w:rPr>
      </w:pPr>
      <w:r>
        <w:rPr>
          <w:rFonts w:ascii="Times New Roman" w:hAnsi="Times New Roman" w:cs="Times New Roman"/>
          <w:sz w:val="24"/>
          <w:szCs w:val="24"/>
        </w:rPr>
        <w:br w:type="page"/>
      </w:r>
    </w:p>
    <w:p w:rsidR="00381DC3" w:rsidRPr="0026048F" w:rsidRDefault="00381DC3" w:rsidP="00381DC3">
      <w:pPr>
        <w:spacing w:before="240"/>
        <w:rPr>
          <w:rFonts w:ascii="Times New Roman" w:hAnsi="Times New Roman" w:cs="Times New Roman"/>
          <w:b/>
          <w:sz w:val="24"/>
          <w:szCs w:val="24"/>
          <w:u w:val="single"/>
        </w:rPr>
      </w:pPr>
      <w:r w:rsidRPr="0026048F">
        <w:rPr>
          <w:rFonts w:ascii="Times New Roman" w:hAnsi="Times New Roman" w:cs="Times New Roman"/>
          <w:b/>
          <w:sz w:val="24"/>
          <w:szCs w:val="24"/>
          <w:u w:val="single"/>
        </w:rPr>
        <w:lastRenderedPageBreak/>
        <w:t>Report Preview:</w:t>
      </w:r>
    </w:p>
    <w:p w:rsidR="00381DC3" w:rsidRDefault="00381DC3" w:rsidP="00381DC3">
      <w:r>
        <w:rPr>
          <w:noProof/>
        </w:rPr>
        <w:drawing>
          <wp:inline distT="0" distB="0" distL="0" distR="0">
            <wp:extent cx="5789219" cy="4839939"/>
            <wp:effectExtent l="19050" t="0" r="1981" b="0"/>
            <wp:docPr id="209"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86"/>
                    <a:srcRect l="18882" t="10559" r="20064" b="3520"/>
                    <a:stretch>
                      <a:fillRect/>
                    </a:stretch>
                  </pic:blipFill>
                  <pic:spPr bwMode="auto">
                    <a:xfrm>
                      <a:off x="0" y="0"/>
                      <a:ext cx="5789219" cy="4839939"/>
                    </a:xfrm>
                    <a:prstGeom prst="rect">
                      <a:avLst/>
                    </a:prstGeom>
                    <a:noFill/>
                    <a:ln w="9525">
                      <a:noFill/>
                      <a:miter lim="800000"/>
                      <a:headEnd/>
                      <a:tailEnd/>
                    </a:ln>
                  </pic:spPr>
                </pic:pic>
              </a:graphicData>
            </a:graphic>
          </wp:inline>
        </w:drawing>
      </w:r>
    </w:p>
    <w:p w:rsidR="00381DC3" w:rsidRDefault="00381DC3" w:rsidP="00381DC3">
      <w:r>
        <w:br w:type="page"/>
      </w:r>
    </w:p>
    <w:p w:rsidR="00381DC3" w:rsidRDefault="00381DC3" w:rsidP="00381DC3">
      <w:pPr>
        <w:pStyle w:val="Heading3"/>
        <w:numPr>
          <w:ilvl w:val="2"/>
          <w:numId w:val="7"/>
        </w:numPr>
        <w:rPr>
          <w:rFonts w:ascii="Times New Roman" w:hAnsi="Times New Roman" w:cs="Times New Roman"/>
          <w:color w:val="auto"/>
          <w:sz w:val="24"/>
          <w:szCs w:val="24"/>
        </w:rPr>
      </w:pPr>
      <w:bookmarkStart w:id="1717" w:name="_Toc357235536"/>
      <w:bookmarkStart w:id="1718" w:name="_Toc357238739"/>
      <w:r>
        <w:rPr>
          <w:rFonts w:ascii="Times New Roman" w:hAnsi="Times New Roman" w:cs="Times New Roman"/>
          <w:color w:val="auto"/>
          <w:sz w:val="24"/>
          <w:szCs w:val="24"/>
        </w:rPr>
        <w:lastRenderedPageBreak/>
        <w:t>STORE LEDGER</w:t>
      </w:r>
      <w:bookmarkEnd w:id="1717"/>
      <w:bookmarkEnd w:id="1718"/>
    </w:p>
    <w:p w:rsidR="00381DC3" w:rsidRDefault="00381DC3" w:rsidP="00381DC3">
      <w:pPr>
        <w:spacing w:before="24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274310" cy="2231390"/>
            <wp:effectExtent l="19050" t="0" r="2540" b="0"/>
            <wp:docPr id="215"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87"/>
                    <a:srcRect/>
                    <a:stretch>
                      <a:fillRect/>
                    </a:stretch>
                  </pic:blipFill>
                  <pic:spPr bwMode="auto">
                    <a:xfrm>
                      <a:off x="0" y="0"/>
                      <a:ext cx="5274310" cy="2231390"/>
                    </a:xfrm>
                    <a:prstGeom prst="rect">
                      <a:avLst/>
                    </a:prstGeom>
                    <a:noFill/>
                    <a:ln w="9525">
                      <a:noFill/>
                      <a:miter lim="800000"/>
                      <a:headEnd/>
                      <a:tailEnd/>
                    </a:ln>
                  </pic:spPr>
                </pic:pic>
              </a:graphicData>
            </a:graphic>
          </wp:inline>
        </w:drawing>
      </w:r>
    </w:p>
    <w:p w:rsidR="00381DC3" w:rsidRPr="00023D3E" w:rsidRDefault="00381DC3" w:rsidP="00381DC3">
      <w:pPr>
        <w:spacing w:after="0"/>
        <w:jc w:val="both"/>
        <w:rPr>
          <w:rFonts w:ascii="Times New Roman" w:hAnsi="Times New Roman" w:cs="Times New Roman"/>
          <w:b/>
          <w:sz w:val="24"/>
          <w:szCs w:val="24"/>
          <w:u w:val="single"/>
        </w:rPr>
      </w:pPr>
      <w:r w:rsidRPr="00023D3E">
        <w:rPr>
          <w:rFonts w:ascii="Times New Roman" w:hAnsi="Times New Roman" w:cs="Times New Roman"/>
          <w:b/>
          <w:sz w:val="24"/>
          <w:szCs w:val="24"/>
          <w:u w:val="single"/>
        </w:rPr>
        <w:t>Description:</w:t>
      </w:r>
    </w:p>
    <w:p w:rsidR="00381DC3" w:rsidRPr="00023D3E" w:rsidRDefault="00381DC3" w:rsidP="00381DC3">
      <w:pPr>
        <w:spacing w:after="0"/>
        <w:jc w:val="both"/>
        <w:rPr>
          <w:rFonts w:ascii="Times New Roman" w:hAnsi="Times New Roman" w:cs="Times New Roman"/>
          <w:sz w:val="24"/>
          <w:szCs w:val="24"/>
        </w:rPr>
      </w:pPr>
      <w:r w:rsidRPr="00023D3E">
        <w:rPr>
          <w:rFonts w:ascii="Times New Roman" w:hAnsi="Times New Roman" w:cs="Times New Roman"/>
          <w:sz w:val="24"/>
          <w:szCs w:val="24"/>
        </w:rPr>
        <w:t xml:space="preserve">This screen is used </w:t>
      </w:r>
      <w:r>
        <w:rPr>
          <w:rFonts w:ascii="Times New Roman" w:hAnsi="Times New Roman" w:cs="Times New Roman"/>
          <w:sz w:val="24"/>
          <w:szCs w:val="24"/>
        </w:rPr>
        <w:t>to view the reports of store ledger</w:t>
      </w:r>
      <w:r w:rsidRPr="00023D3E">
        <w:rPr>
          <w:rFonts w:ascii="Times New Roman" w:hAnsi="Times New Roman" w:cs="Times New Roman"/>
          <w:sz w:val="24"/>
          <w:szCs w:val="24"/>
        </w:rPr>
        <w:t>.</w:t>
      </w:r>
    </w:p>
    <w:p w:rsidR="00381DC3" w:rsidRPr="00023D3E" w:rsidRDefault="00381DC3" w:rsidP="00381DC3">
      <w:pPr>
        <w:spacing w:before="240" w:after="0"/>
        <w:ind w:firstLine="360"/>
        <w:jc w:val="both"/>
        <w:rPr>
          <w:rFonts w:ascii="Times New Roman" w:hAnsi="Times New Roman" w:cs="Times New Roman"/>
          <w:b/>
          <w:sz w:val="24"/>
          <w:szCs w:val="24"/>
          <w:u w:val="single"/>
        </w:rPr>
      </w:pPr>
      <w:r w:rsidRPr="00023D3E">
        <w:rPr>
          <w:rFonts w:ascii="Times New Roman" w:hAnsi="Times New Roman" w:cs="Times New Roman"/>
          <w:b/>
          <w:sz w:val="24"/>
          <w:szCs w:val="24"/>
          <w:u w:val="single"/>
        </w:rPr>
        <w:t>Functional Information</w:t>
      </w:r>
    </w:p>
    <w:p w:rsidR="00381DC3" w:rsidRDefault="00381DC3" w:rsidP="00381DC3">
      <w:pPr>
        <w:pStyle w:val="ListParagraph"/>
        <w:numPr>
          <w:ilvl w:val="0"/>
          <w:numId w:val="34"/>
        </w:numPr>
        <w:ind w:left="720"/>
        <w:jc w:val="both"/>
        <w:rPr>
          <w:rFonts w:ascii="Times New Roman" w:hAnsi="Times New Roman" w:cs="Times New Roman"/>
          <w:sz w:val="24"/>
          <w:szCs w:val="24"/>
        </w:rPr>
      </w:pPr>
      <w:r>
        <w:rPr>
          <w:rFonts w:ascii="Times New Roman" w:hAnsi="Times New Roman" w:cs="Times New Roman"/>
          <w:sz w:val="24"/>
          <w:szCs w:val="24"/>
        </w:rPr>
        <w:t>User can select the date in To and From panel.</w:t>
      </w:r>
    </w:p>
    <w:p w:rsidR="00381DC3" w:rsidRDefault="00381DC3" w:rsidP="00381DC3">
      <w:pPr>
        <w:pStyle w:val="ListParagraph"/>
        <w:numPr>
          <w:ilvl w:val="0"/>
          <w:numId w:val="34"/>
        </w:numPr>
        <w:ind w:left="720"/>
        <w:jc w:val="both"/>
        <w:rPr>
          <w:rFonts w:ascii="Times New Roman" w:hAnsi="Times New Roman" w:cs="Times New Roman"/>
          <w:sz w:val="24"/>
          <w:szCs w:val="24"/>
        </w:rPr>
      </w:pPr>
      <w:r>
        <w:rPr>
          <w:rFonts w:ascii="Times New Roman" w:hAnsi="Times New Roman" w:cs="Times New Roman"/>
          <w:sz w:val="24"/>
          <w:szCs w:val="24"/>
        </w:rPr>
        <w:t>User can select the Store and Report from combo.</w:t>
      </w:r>
    </w:p>
    <w:p w:rsidR="00381DC3" w:rsidRDefault="00381DC3" w:rsidP="00381DC3">
      <w:pPr>
        <w:pStyle w:val="ListParagraph"/>
        <w:numPr>
          <w:ilvl w:val="0"/>
          <w:numId w:val="34"/>
        </w:numPr>
        <w:ind w:left="720"/>
        <w:jc w:val="both"/>
        <w:rPr>
          <w:rFonts w:ascii="Times New Roman" w:hAnsi="Times New Roman" w:cs="Times New Roman"/>
          <w:sz w:val="24"/>
          <w:szCs w:val="24"/>
        </w:rPr>
      </w:pPr>
      <w:r>
        <w:rPr>
          <w:rFonts w:ascii="Times New Roman" w:hAnsi="Times New Roman" w:cs="Times New Roman"/>
          <w:sz w:val="24"/>
          <w:szCs w:val="24"/>
        </w:rPr>
        <w:t>To filter the report item wise, user can select the item by selecting Category and Sub-Category from combo. And user can also search the item from lookup. Clear button will clear the text field of item. User can also select the Group from combo.</w:t>
      </w:r>
    </w:p>
    <w:p w:rsidR="00381DC3" w:rsidRPr="0026048F" w:rsidRDefault="00381DC3" w:rsidP="00381DC3">
      <w:pPr>
        <w:rPr>
          <w:rFonts w:ascii="Times New Roman" w:hAnsi="Times New Roman" w:cs="Times New Roman"/>
          <w:b/>
          <w:sz w:val="24"/>
          <w:szCs w:val="24"/>
          <w:u w:val="single"/>
        </w:rPr>
      </w:pPr>
      <w:r>
        <w:rPr>
          <w:rFonts w:ascii="Times New Roman" w:hAnsi="Times New Roman" w:cs="Times New Roman"/>
          <w:sz w:val="24"/>
          <w:szCs w:val="24"/>
        </w:rPr>
        <w:br w:type="page"/>
      </w:r>
    </w:p>
    <w:p w:rsidR="00381DC3" w:rsidRPr="0026048F" w:rsidRDefault="00381DC3" w:rsidP="00381DC3">
      <w:pPr>
        <w:spacing w:before="240"/>
        <w:rPr>
          <w:rFonts w:ascii="Times New Roman" w:hAnsi="Times New Roman" w:cs="Times New Roman"/>
          <w:b/>
          <w:sz w:val="24"/>
          <w:szCs w:val="24"/>
          <w:u w:val="single"/>
        </w:rPr>
      </w:pPr>
      <w:r w:rsidRPr="0026048F">
        <w:rPr>
          <w:rFonts w:ascii="Times New Roman" w:hAnsi="Times New Roman" w:cs="Times New Roman"/>
          <w:b/>
          <w:sz w:val="24"/>
          <w:szCs w:val="24"/>
          <w:u w:val="single"/>
        </w:rPr>
        <w:lastRenderedPageBreak/>
        <w:t>Report Preview:</w:t>
      </w:r>
    </w:p>
    <w:p w:rsidR="00381DC3" w:rsidRDefault="00381DC3" w:rsidP="00381DC3">
      <w:r>
        <w:rPr>
          <w:noProof/>
        </w:rPr>
        <w:drawing>
          <wp:inline distT="0" distB="0" distL="0" distR="0">
            <wp:extent cx="6169516" cy="5296205"/>
            <wp:effectExtent l="19050" t="0" r="2684" b="0"/>
            <wp:docPr id="21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88"/>
                    <a:srcRect l="19745" t="10145" r="20310" b="3307"/>
                    <a:stretch>
                      <a:fillRect/>
                    </a:stretch>
                  </pic:blipFill>
                  <pic:spPr bwMode="auto">
                    <a:xfrm>
                      <a:off x="0" y="0"/>
                      <a:ext cx="6169928" cy="5296559"/>
                    </a:xfrm>
                    <a:prstGeom prst="rect">
                      <a:avLst/>
                    </a:prstGeom>
                    <a:noFill/>
                    <a:ln w="9525">
                      <a:noFill/>
                      <a:miter lim="800000"/>
                      <a:headEnd/>
                      <a:tailEnd/>
                    </a:ln>
                  </pic:spPr>
                </pic:pic>
              </a:graphicData>
            </a:graphic>
          </wp:inline>
        </w:drawing>
      </w:r>
    </w:p>
    <w:p w:rsidR="00381DC3" w:rsidRDefault="00381DC3" w:rsidP="00381DC3">
      <w:r>
        <w:br w:type="page"/>
      </w:r>
    </w:p>
    <w:p w:rsidR="00381DC3" w:rsidRPr="003B0B16" w:rsidRDefault="00381DC3" w:rsidP="00381DC3">
      <w:pPr>
        <w:pStyle w:val="Heading2"/>
        <w:numPr>
          <w:ilvl w:val="1"/>
          <w:numId w:val="7"/>
        </w:numPr>
        <w:rPr>
          <w:rFonts w:ascii="Times New Roman" w:hAnsi="Times New Roman" w:cs="Times New Roman"/>
          <w:color w:val="auto"/>
        </w:rPr>
      </w:pPr>
      <w:bookmarkStart w:id="1719" w:name="_Toc357235537"/>
      <w:bookmarkStart w:id="1720" w:name="_Toc357238740"/>
      <w:r>
        <w:rPr>
          <w:rFonts w:ascii="Times New Roman" w:hAnsi="Times New Roman" w:cs="Times New Roman"/>
          <w:color w:val="auto"/>
        </w:rPr>
        <w:lastRenderedPageBreak/>
        <w:t>STORES</w:t>
      </w:r>
      <w:bookmarkEnd w:id="1719"/>
      <w:bookmarkEnd w:id="1720"/>
    </w:p>
    <w:p w:rsidR="00381DC3" w:rsidRDefault="00381DC3" w:rsidP="00381DC3">
      <w:pPr>
        <w:pStyle w:val="Heading3"/>
        <w:numPr>
          <w:ilvl w:val="2"/>
          <w:numId w:val="7"/>
        </w:numPr>
        <w:rPr>
          <w:rFonts w:ascii="Times New Roman" w:hAnsi="Times New Roman" w:cs="Times New Roman"/>
          <w:color w:val="auto"/>
          <w:sz w:val="24"/>
          <w:szCs w:val="24"/>
        </w:rPr>
      </w:pPr>
      <w:bookmarkStart w:id="1721" w:name="_Toc357235538"/>
      <w:bookmarkStart w:id="1722" w:name="_Toc357238741"/>
      <w:r>
        <w:rPr>
          <w:rFonts w:ascii="Times New Roman" w:hAnsi="Times New Roman" w:cs="Times New Roman"/>
          <w:color w:val="auto"/>
          <w:sz w:val="24"/>
          <w:szCs w:val="24"/>
        </w:rPr>
        <w:t>ISSUE REPORT</w:t>
      </w:r>
      <w:bookmarkEnd w:id="1721"/>
      <w:bookmarkEnd w:id="1722"/>
    </w:p>
    <w:p w:rsidR="00381DC3" w:rsidRDefault="00381DC3" w:rsidP="00381DC3">
      <w:pPr>
        <w:spacing w:before="24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361940" cy="3160395"/>
            <wp:effectExtent l="19050" t="0" r="0" b="0"/>
            <wp:docPr id="219"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89"/>
                    <a:srcRect/>
                    <a:stretch>
                      <a:fillRect/>
                    </a:stretch>
                  </pic:blipFill>
                  <pic:spPr bwMode="auto">
                    <a:xfrm>
                      <a:off x="0" y="0"/>
                      <a:ext cx="5361940" cy="3160395"/>
                    </a:xfrm>
                    <a:prstGeom prst="rect">
                      <a:avLst/>
                    </a:prstGeom>
                    <a:noFill/>
                    <a:ln w="9525">
                      <a:noFill/>
                      <a:miter lim="800000"/>
                      <a:headEnd/>
                      <a:tailEnd/>
                    </a:ln>
                  </pic:spPr>
                </pic:pic>
              </a:graphicData>
            </a:graphic>
          </wp:inline>
        </w:drawing>
      </w:r>
    </w:p>
    <w:p w:rsidR="00381DC3" w:rsidRPr="00023D3E" w:rsidRDefault="00381DC3" w:rsidP="00381DC3">
      <w:pPr>
        <w:spacing w:after="0"/>
        <w:jc w:val="both"/>
        <w:rPr>
          <w:rFonts w:ascii="Times New Roman" w:hAnsi="Times New Roman" w:cs="Times New Roman"/>
          <w:b/>
          <w:sz w:val="24"/>
          <w:szCs w:val="24"/>
          <w:u w:val="single"/>
        </w:rPr>
      </w:pPr>
      <w:r w:rsidRPr="00023D3E">
        <w:rPr>
          <w:rFonts w:ascii="Times New Roman" w:hAnsi="Times New Roman" w:cs="Times New Roman"/>
          <w:b/>
          <w:sz w:val="24"/>
          <w:szCs w:val="24"/>
          <w:u w:val="single"/>
        </w:rPr>
        <w:t>Description:</w:t>
      </w:r>
    </w:p>
    <w:p w:rsidR="00381DC3" w:rsidRPr="00023D3E" w:rsidRDefault="00381DC3" w:rsidP="00381DC3">
      <w:pPr>
        <w:spacing w:after="0"/>
        <w:jc w:val="both"/>
        <w:rPr>
          <w:rFonts w:ascii="Times New Roman" w:hAnsi="Times New Roman" w:cs="Times New Roman"/>
          <w:sz w:val="24"/>
          <w:szCs w:val="24"/>
        </w:rPr>
      </w:pPr>
      <w:r w:rsidRPr="00023D3E">
        <w:rPr>
          <w:rFonts w:ascii="Times New Roman" w:hAnsi="Times New Roman" w:cs="Times New Roman"/>
          <w:sz w:val="24"/>
          <w:szCs w:val="24"/>
        </w:rPr>
        <w:t xml:space="preserve">This screen is used </w:t>
      </w:r>
      <w:r>
        <w:rPr>
          <w:rFonts w:ascii="Times New Roman" w:hAnsi="Times New Roman" w:cs="Times New Roman"/>
          <w:sz w:val="24"/>
          <w:szCs w:val="24"/>
        </w:rPr>
        <w:t>to view the issuance reports</w:t>
      </w:r>
      <w:r w:rsidRPr="00023D3E">
        <w:rPr>
          <w:rFonts w:ascii="Times New Roman" w:hAnsi="Times New Roman" w:cs="Times New Roman"/>
          <w:sz w:val="24"/>
          <w:szCs w:val="24"/>
        </w:rPr>
        <w:t>.</w:t>
      </w:r>
    </w:p>
    <w:p w:rsidR="00381DC3" w:rsidRPr="00023D3E" w:rsidRDefault="00381DC3" w:rsidP="00381DC3">
      <w:pPr>
        <w:spacing w:before="240" w:after="0"/>
        <w:ind w:firstLine="360"/>
        <w:jc w:val="both"/>
        <w:rPr>
          <w:rFonts w:ascii="Times New Roman" w:hAnsi="Times New Roman" w:cs="Times New Roman"/>
          <w:b/>
          <w:sz w:val="24"/>
          <w:szCs w:val="24"/>
          <w:u w:val="single"/>
        </w:rPr>
      </w:pPr>
      <w:r w:rsidRPr="00023D3E">
        <w:rPr>
          <w:rFonts w:ascii="Times New Roman" w:hAnsi="Times New Roman" w:cs="Times New Roman"/>
          <w:b/>
          <w:sz w:val="24"/>
          <w:szCs w:val="24"/>
          <w:u w:val="single"/>
        </w:rPr>
        <w:t>Functional Information</w:t>
      </w:r>
    </w:p>
    <w:p w:rsidR="00381DC3" w:rsidRDefault="00381DC3" w:rsidP="00381DC3">
      <w:pPr>
        <w:pStyle w:val="ListParagraph"/>
        <w:numPr>
          <w:ilvl w:val="0"/>
          <w:numId w:val="34"/>
        </w:numPr>
        <w:ind w:left="720"/>
        <w:jc w:val="both"/>
        <w:rPr>
          <w:rFonts w:ascii="Times New Roman" w:hAnsi="Times New Roman" w:cs="Times New Roman"/>
          <w:sz w:val="24"/>
          <w:szCs w:val="24"/>
        </w:rPr>
      </w:pPr>
      <w:r>
        <w:rPr>
          <w:rFonts w:ascii="Times New Roman" w:hAnsi="Times New Roman" w:cs="Times New Roman"/>
          <w:sz w:val="24"/>
          <w:szCs w:val="24"/>
        </w:rPr>
        <w:t>User will select Issue No from the lookup in To and From panel.</w:t>
      </w:r>
    </w:p>
    <w:p w:rsidR="00381DC3" w:rsidRDefault="00381DC3" w:rsidP="00381DC3">
      <w:pPr>
        <w:pStyle w:val="ListParagraph"/>
        <w:numPr>
          <w:ilvl w:val="0"/>
          <w:numId w:val="34"/>
        </w:numPr>
        <w:ind w:left="720"/>
        <w:jc w:val="both"/>
        <w:rPr>
          <w:rFonts w:ascii="Times New Roman" w:hAnsi="Times New Roman" w:cs="Times New Roman"/>
          <w:sz w:val="24"/>
          <w:szCs w:val="24"/>
        </w:rPr>
      </w:pPr>
      <w:r>
        <w:rPr>
          <w:rFonts w:ascii="Times New Roman" w:hAnsi="Times New Roman" w:cs="Times New Roman"/>
          <w:sz w:val="24"/>
          <w:szCs w:val="24"/>
        </w:rPr>
        <w:t>User can also select the To and From Issue Date</w:t>
      </w:r>
      <w:r w:rsidRPr="00023D3E">
        <w:rPr>
          <w:rFonts w:ascii="Times New Roman" w:hAnsi="Times New Roman" w:cs="Times New Roman"/>
          <w:sz w:val="24"/>
          <w:szCs w:val="24"/>
        </w:rPr>
        <w:t>.</w:t>
      </w:r>
    </w:p>
    <w:p w:rsidR="00381DC3" w:rsidRDefault="00381DC3" w:rsidP="00381DC3">
      <w:pPr>
        <w:pStyle w:val="ListParagraph"/>
        <w:numPr>
          <w:ilvl w:val="0"/>
          <w:numId w:val="34"/>
        </w:numPr>
        <w:ind w:left="720"/>
        <w:jc w:val="both"/>
        <w:rPr>
          <w:rFonts w:ascii="Times New Roman" w:hAnsi="Times New Roman" w:cs="Times New Roman"/>
          <w:sz w:val="24"/>
          <w:szCs w:val="24"/>
        </w:rPr>
      </w:pPr>
      <w:r>
        <w:rPr>
          <w:rFonts w:ascii="Times New Roman" w:hAnsi="Times New Roman" w:cs="Times New Roman"/>
          <w:sz w:val="24"/>
          <w:szCs w:val="24"/>
        </w:rPr>
        <w:t>User can select Demand No from the lookup in To and From panel.</w:t>
      </w:r>
    </w:p>
    <w:p w:rsidR="00381DC3" w:rsidRDefault="00381DC3" w:rsidP="00381DC3">
      <w:pPr>
        <w:pStyle w:val="ListParagraph"/>
        <w:numPr>
          <w:ilvl w:val="0"/>
          <w:numId w:val="34"/>
        </w:numPr>
        <w:ind w:left="720"/>
        <w:jc w:val="both"/>
        <w:rPr>
          <w:rFonts w:ascii="Times New Roman" w:hAnsi="Times New Roman" w:cs="Times New Roman"/>
          <w:sz w:val="24"/>
          <w:szCs w:val="24"/>
        </w:rPr>
      </w:pPr>
      <w:r>
        <w:rPr>
          <w:rFonts w:ascii="Times New Roman" w:hAnsi="Times New Roman" w:cs="Times New Roman"/>
          <w:sz w:val="24"/>
          <w:szCs w:val="24"/>
        </w:rPr>
        <w:t>User can also select the To and From Demand Date.</w:t>
      </w:r>
    </w:p>
    <w:p w:rsidR="00381DC3" w:rsidRDefault="00381DC3" w:rsidP="00381DC3">
      <w:pPr>
        <w:pStyle w:val="ListParagraph"/>
        <w:numPr>
          <w:ilvl w:val="0"/>
          <w:numId w:val="34"/>
        </w:numPr>
        <w:ind w:left="720"/>
        <w:jc w:val="both"/>
        <w:rPr>
          <w:rFonts w:ascii="Times New Roman" w:hAnsi="Times New Roman" w:cs="Times New Roman"/>
          <w:sz w:val="24"/>
          <w:szCs w:val="24"/>
        </w:rPr>
      </w:pPr>
      <w:r>
        <w:rPr>
          <w:rFonts w:ascii="Times New Roman" w:hAnsi="Times New Roman" w:cs="Times New Roman"/>
          <w:sz w:val="24"/>
          <w:szCs w:val="24"/>
        </w:rPr>
        <w:t>User can select the Store, Department, Report Type and Record Status from the combo.</w:t>
      </w:r>
    </w:p>
    <w:p w:rsidR="00381DC3" w:rsidRDefault="00381DC3" w:rsidP="00381DC3">
      <w:pPr>
        <w:pStyle w:val="ListParagraph"/>
        <w:numPr>
          <w:ilvl w:val="0"/>
          <w:numId w:val="34"/>
        </w:numPr>
        <w:ind w:left="720"/>
        <w:jc w:val="both"/>
        <w:rPr>
          <w:rFonts w:ascii="Times New Roman" w:hAnsi="Times New Roman" w:cs="Times New Roman"/>
          <w:sz w:val="24"/>
          <w:szCs w:val="24"/>
        </w:rPr>
      </w:pPr>
      <w:r>
        <w:rPr>
          <w:rFonts w:ascii="Times New Roman" w:hAnsi="Times New Roman" w:cs="Times New Roman"/>
          <w:sz w:val="24"/>
          <w:szCs w:val="24"/>
        </w:rPr>
        <w:t>To filter the report item wise, user can select the item by selecting Category and Sub-Category from combo. And user can also search the item from lookup. Clear button will clear the text field of item.</w:t>
      </w:r>
    </w:p>
    <w:p w:rsidR="00381DC3" w:rsidRPr="0026048F" w:rsidRDefault="00381DC3" w:rsidP="00381DC3">
      <w:pPr>
        <w:rPr>
          <w:rFonts w:ascii="Times New Roman" w:hAnsi="Times New Roman" w:cs="Times New Roman"/>
          <w:b/>
          <w:sz w:val="24"/>
          <w:szCs w:val="24"/>
          <w:u w:val="single"/>
        </w:rPr>
      </w:pPr>
      <w:r>
        <w:rPr>
          <w:rFonts w:ascii="Times New Roman" w:hAnsi="Times New Roman" w:cs="Times New Roman"/>
          <w:sz w:val="24"/>
          <w:szCs w:val="24"/>
        </w:rPr>
        <w:br w:type="page"/>
      </w:r>
    </w:p>
    <w:p w:rsidR="00381DC3" w:rsidRPr="0026048F" w:rsidRDefault="00381DC3" w:rsidP="00381DC3">
      <w:pPr>
        <w:spacing w:before="240"/>
        <w:rPr>
          <w:rFonts w:ascii="Times New Roman" w:hAnsi="Times New Roman" w:cs="Times New Roman"/>
          <w:b/>
          <w:sz w:val="24"/>
          <w:szCs w:val="24"/>
          <w:u w:val="single"/>
        </w:rPr>
      </w:pPr>
      <w:r w:rsidRPr="0026048F">
        <w:rPr>
          <w:rFonts w:ascii="Times New Roman" w:hAnsi="Times New Roman" w:cs="Times New Roman"/>
          <w:b/>
          <w:sz w:val="24"/>
          <w:szCs w:val="24"/>
          <w:u w:val="single"/>
        </w:rPr>
        <w:lastRenderedPageBreak/>
        <w:t>Report Preview:</w:t>
      </w:r>
    </w:p>
    <w:p w:rsidR="00381DC3" w:rsidRDefault="00381DC3" w:rsidP="00381DC3">
      <w:pPr>
        <w:spacing w:before="240"/>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6167867" cy="4454956"/>
            <wp:effectExtent l="19050" t="0" r="4333" b="0"/>
            <wp:docPr id="218"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90"/>
                    <a:srcRect l="19374" t="13458" r="20433" b="13435"/>
                    <a:stretch>
                      <a:fillRect/>
                    </a:stretch>
                  </pic:blipFill>
                  <pic:spPr bwMode="auto">
                    <a:xfrm>
                      <a:off x="0" y="0"/>
                      <a:ext cx="6170058" cy="4456538"/>
                    </a:xfrm>
                    <a:prstGeom prst="rect">
                      <a:avLst/>
                    </a:prstGeom>
                    <a:noFill/>
                    <a:ln w="9525">
                      <a:noFill/>
                      <a:miter lim="800000"/>
                      <a:headEnd/>
                      <a:tailEnd/>
                    </a:ln>
                  </pic:spPr>
                </pic:pic>
              </a:graphicData>
            </a:graphic>
          </wp:inline>
        </w:drawing>
      </w:r>
    </w:p>
    <w:p w:rsidR="00381DC3" w:rsidRPr="0026048F" w:rsidRDefault="00381DC3" w:rsidP="00381DC3">
      <w:pPr>
        <w:rPr>
          <w:rFonts w:ascii="Times New Roman" w:hAnsi="Times New Roman" w:cs="Times New Roman"/>
          <w:b/>
          <w:sz w:val="24"/>
          <w:szCs w:val="24"/>
          <w:u w:val="single"/>
        </w:rPr>
      </w:pPr>
      <w:r>
        <w:rPr>
          <w:rFonts w:ascii="Times New Roman" w:hAnsi="Times New Roman" w:cs="Times New Roman"/>
          <w:sz w:val="24"/>
          <w:szCs w:val="24"/>
        </w:rPr>
        <w:br w:type="page"/>
      </w:r>
    </w:p>
    <w:p w:rsidR="00381DC3" w:rsidRDefault="00381DC3" w:rsidP="00381DC3">
      <w:pPr>
        <w:pStyle w:val="Heading3"/>
        <w:numPr>
          <w:ilvl w:val="2"/>
          <w:numId w:val="7"/>
        </w:numPr>
        <w:rPr>
          <w:rFonts w:ascii="Times New Roman" w:hAnsi="Times New Roman" w:cs="Times New Roman"/>
          <w:color w:val="auto"/>
          <w:sz w:val="24"/>
          <w:szCs w:val="24"/>
        </w:rPr>
      </w:pPr>
      <w:bookmarkStart w:id="1723" w:name="_Toc357235539"/>
      <w:bookmarkStart w:id="1724" w:name="_Toc357238742"/>
      <w:r>
        <w:rPr>
          <w:rFonts w:ascii="Times New Roman" w:hAnsi="Times New Roman" w:cs="Times New Roman"/>
          <w:color w:val="auto"/>
          <w:sz w:val="24"/>
          <w:szCs w:val="24"/>
        </w:rPr>
        <w:lastRenderedPageBreak/>
        <w:t>GOOD RECEIVING REPORT</w:t>
      </w:r>
      <w:bookmarkEnd w:id="1723"/>
      <w:bookmarkEnd w:id="1724"/>
    </w:p>
    <w:p w:rsidR="00381DC3" w:rsidRDefault="00381DC3" w:rsidP="00381DC3">
      <w:pPr>
        <w:spacing w:before="24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354955" cy="3599180"/>
            <wp:effectExtent l="19050" t="0" r="0" b="0"/>
            <wp:docPr id="223"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91"/>
                    <a:srcRect/>
                    <a:stretch>
                      <a:fillRect/>
                    </a:stretch>
                  </pic:blipFill>
                  <pic:spPr bwMode="auto">
                    <a:xfrm>
                      <a:off x="0" y="0"/>
                      <a:ext cx="5354955" cy="3599180"/>
                    </a:xfrm>
                    <a:prstGeom prst="rect">
                      <a:avLst/>
                    </a:prstGeom>
                    <a:noFill/>
                    <a:ln w="9525">
                      <a:noFill/>
                      <a:miter lim="800000"/>
                      <a:headEnd/>
                      <a:tailEnd/>
                    </a:ln>
                  </pic:spPr>
                </pic:pic>
              </a:graphicData>
            </a:graphic>
          </wp:inline>
        </w:drawing>
      </w:r>
    </w:p>
    <w:p w:rsidR="00381DC3" w:rsidRPr="00023D3E" w:rsidRDefault="00381DC3" w:rsidP="00381DC3">
      <w:pPr>
        <w:spacing w:after="0"/>
        <w:jc w:val="both"/>
        <w:rPr>
          <w:rFonts w:ascii="Times New Roman" w:hAnsi="Times New Roman" w:cs="Times New Roman"/>
          <w:b/>
          <w:sz w:val="24"/>
          <w:szCs w:val="24"/>
          <w:u w:val="single"/>
        </w:rPr>
      </w:pPr>
      <w:r w:rsidRPr="00023D3E">
        <w:rPr>
          <w:rFonts w:ascii="Times New Roman" w:hAnsi="Times New Roman" w:cs="Times New Roman"/>
          <w:b/>
          <w:sz w:val="24"/>
          <w:szCs w:val="24"/>
          <w:u w:val="single"/>
        </w:rPr>
        <w:t>Description:</w:t>
      </w:r>
    </w:p>
    <w:p w:rsidR="00381DC3" w:rsidRPr="00023D3E" w:rsidRDefault="00381DC3" w:rsidP="00381DC3">
      <w:pPr>
        <w:spacing w:after="0"/>
        <w:jc w:val="both"/>
        <w:rPr>
          <w:rFonts w:ascii="Times New Roman" w:hAnsi="Times New Roman" w:cs="Times New Roman"/>
          <w:sz w:val="24"/>
          <w:szCs w:val="24"/>
        </w:rPr>
      </w:pPr>
      <w:r w:rsidRPr="00023D3E">
        <w:rPr>
          <w:rFonts w:ascii="Times New Roman" w:hAnsi="Times New Roman" w:cs="Times New Roman"/>
          <w:sz w:val="24"/>
          <w:szCs w:val="24"/>
        </w:rPr>
        <w:t xml:space="preserve">This screen is used </w:t>
      </w:r>
      <w:r>
        <w:rPr>
          <w:rFonts w:ascii="Times New Roman" w:hAnsi="Times New Roman" w:cs="Times New Roman"/>
          <w:sz w:val="24"/>
          <w:szCs w:val="24"/>
        </w:rPr>
        <w:t>to view the reports of departmental goods receiving</w:t>
      </w:r>
      <w:r w:rsidRPr="00023D3E">
        <w:rPr>
          <w:rFonts w:ascii="Times New Roman" w:hAnsi="Times New Roman" w:cs="Times New Roman"/>
          <w:sz w:val="24"/>
          <w:szCs w:val="24"/>
        </w:rPr>
        <w:t>.</w:t>
      </w:r>
    </w:p>
    <w:p w:rsidR="00381DC3" w:rsidRPr="00023D3E" w:rsidRDefault="00381DC3" w:rsidP="00381DC3">
      <w:pPr>
        <w:spacing w:before="240" w:after="0"/>
        <w:ind w:firstLine="360"/>
        <w:jc w:val="both"/>
        <w:rPr>
          <w:rFonts w:ascii="Times New Roman" w:hAnsi="Times New Roman" w:cs="Times New Roman"/>
          <w:b/>
          <w:sz w:val="24"/>
          <w:szCs w:val="24"/>
          <w:u w:val="single"/>
        </w:rPr>
      </w:pPr>
      <w:r w:rsidRPr="00023D3E">
        <w:rPr>
          <w:rFonts w:ascii="Times New Roman" w:hAnsi="Times New Roman" w:cs="Times New Roman"/>
          <w:b/>
          <w:sz w:val="24"/>
          <w:szCs w:val="24"/>
          <w:u w:val="single"/>
        </w:rPr>
        <w:t>Functional Information</w:t>
      </w:r>
    </w:p>
    <w:p w:rsidR="00381DC3" w:rsidRDefault="00381DC3" w:rsidP="00381DC3">
      <w:pPr>
        <w:pStyle w:val="ListParagraph"/>
        <w:numPr>
          <w:ilvl w:val="0"/>
          <w:numId w:val="34"/>
        </w:numPr>
        <w:ind w:left="720"/>
        <w:jc w:val="both"/>
        <w:rPr>
          <w:rFonts w:ascii="Times New Roman" w:hAnsi="Times New Roman" w:cs="Times New Roman"/>
          <w:sz w:val="24"/>
          <w:szCs w:val="24"/>
        </w:rPr>
      </w:pPr>
      <w:r>
        <w:rPr>
          <w:rFonts w:ascii="Times New Roman" w:hAnsi="Times New Roman" w:cs="Times New Roman"/>
          <w:sz w:val="24"/>
          <w:szCs w:val="24"/>
        </w:rPr>
        <w:t>User can select GRN No from the lookup in To and From panel.</w:t>
      </w:r>
    </w:p>
    <w:p w:rsidR="00381DC3" w:rsidRDefault="00381DC3" w:rsidP="00381DC3">
      <w:pPr>
        <w:pStyle w:val="ListParagraph"/>
        <w:numPr>
          <w:ilvl w:val="0"/>
          <w:numId w:val="34"/>
        </w:numPr>
        <w:ind w:left="720"/>
        <w:jc w:val="both"/>
        <w:rPr>
          <w:rFonts w:ascii="Times New Roman" w:hAnsi="Times New Roman" w:cs="Times New Roman"/>
          <w:sz w:val="24"/>
          <w:szCs w:val="24"/>
        </w:rPr>
      </w:pPr>
      <w:r>
        <w:rPr>
          <w:rFonts w:ascii="Times New Roman" w:hAnsi="Times New Roman" w:cs="Times New Roman"/>
          <w:sz w:val="24"/>
          <w:szCs w:val="24"/>
        </w:rPr>
        <w:t>User can also select the To and From GRN Date</w:t>
      </w:r>
      <w:r w:rsidRPr="00023D3E">
        <w:rPr>
          <w:rFonts w:ascii="Times New Roman" w:hAnsi="Times New Roman" w:cs="Times New Roman"/>
          <w:sz w:val="24"/>
          <w:szCs w:val="24"/>
        </w:rPr>
        <w:t>.</w:t>
      </w:r>
    </w:p>
    <w:p w:rsidR="00381DC3" w:rsidRDefault="00381DC3" w:rsidP="00381DC3">
      <w:pPr>
        <w:pStyle w:val="ListParagraph"/>
        <w:numPr>
          <w:ilvl w:val="0"/>
          <w:numId w:val="34"/>
        </w:numPr>
        <w:ind w:left="720"/>
        <w:jc w:val="both"/>
        <w:rPr>
          <w:rFonts w:ascii="Times New Roman" w:hAnsi="Times New Roman" w:cs="Times New Roman"/>
          <w:sz w:val="24"/>
          <w:szCs w:val="24"/>
        </w:rPr>
      </w:pPr>
      <w:r>
        <w:rPr>
          <w:rFonts w:ascii="Times New Roman" w:hAnsi="Times New Roman" w:cs="Times New Roman"/>
          <w:sz w:val="24"/>
          <w:szCs w:val="24"/>
        </w:rPr>
        <w:t>User can select PO No from the lookup in To and From panel.</w:t>
      </w:r>
    </w:p>
    <w:p w:rsidR="00381DC3" w:rsidRDefault="00381DC3" w:rsidP="00381DC3">
      <w:pPr>
        <w:pStyle w:val="ListParagraph"/>
        <w:numPr>
          <w:ilvl w:val="0"/>
          <w:numId w:val="34"/>
        </w:numPr>
        <w:ind w:left="720"/>
        <w:jc w:val="both"/>
        <w:rPr>
          <w:rFonts w:ascii="Times New Roman" w:hAnsi="Times New Roman" w:cs="Times New Roman"/>
          <w:sz w:val="24"/>
          <w:szCs w:val="24"/>
        </w:rPr>
      </w:pPr>
      <w:r>
        <w:rPr>
          <w:rFonts w:ascii="Times New Roman" w:hAnsi="Times New Roman" w:cs="Times New Roman"/>
          <w:sz w:val="24"/>
          <w:szCs w:val="24"/>
        </w:rPr>
        <w:t>User can also select the To and From PO Date.</w:t>
      </w:r>
    </w:p>
    <w:p w:rsidR="00381DC3" w:rsidRDefault="00381DC3" w:rsidP="00381DC3">
      <w:pPr>
        <w:pStyle w:val="ListParagraph"/>
        <w:numPr>
          <w:ilvl w:val="0"/>
          <w:numId w:val="34"/>
        </w:numPr>
        <w:ind w:left="720"/>
        <w:jc w:val="both"/>
        <w:rPr>
          <w:rFonts w:ascii="Times New Roman" w:hAnsi="Times New Roman" w:cs="Times New Roman"/>
          <w:sz w:val="24"/>
          <w:szCs w:val="24"/>
        </w:rPr>
      </w:pPr>
      <w:r>
        <w:rPr>
          <w:rFonts w:ascii="Times New Roman" w:hAnsi="Times New Roman" w:cs="Times New Roman"/>
          <w:sz w:val="24"/>
          <w:szCs w:val="24"/>
        </w:rPr>
        <w:t>User can select Req. No from the lookup in To and From panel.</w:t>
      </w:r>
    </w:p>
    <w:p w:rsidR="00381DC3" w:rsidRDefault="00381DC3" w:rsidP="00381DC3">
      <w:pPr>
        <w:pStyle w:val="ListParagraph"/>
        <w:numPr>
          <w:ilvl w:val="0"/>
          <w:numId w:val="34"/>
        </w:numPr>
        <w:ind w:left="720"/>
        <w:jc w:val="both"/>
        <w:rPr>
          <w:rFonts w:ascii="Times New Roman" w:hAnsi="Times New Roman" w:cs="Times New Roman"/>
          <w:sz w:val="24"/>
          <w:szCs w:val="24"/>
        </w:rPr>
      </w:pPr>
      <w:r>
        <w:rPr>
          <w:rFonts w:ascii="Times New Roman" w:hAnsi="Times New Roman" w:cs="Times New Roman"/>
          <w:sz w:val="24"/>
          <w:szCs w:val="24"/>
        </w:rPr>
        <w:t>User can also select the To and From Req. Date.</w:t>
      </w:r>
    </w:p>
    <w:p w:rsidR="00381DC3" w:rsidRDefault="00381DC3" w:rsidP="00381DC3">
      <w:pPr>
        <w:pStyle w:val="ListParagraph"/>
        <w:numPr>
          <w:ilvl w:val="0"/>
          <w:numId w:val="34"/>
        </w:numPr>
        <w:ind w:left="720"/>
        <w:jc w:val="both"/>
        <w:rPr>
          <w:rFonts w:ascii="Times New Roman" w:hAnsi="Times New Roman" w:cs="Times New Roman"/>
          <w:sz w:val="24"/>
          <w:szCs w:val="24"/>
        </w:rPr>
      </w:pPr>
      <w:r>
        <w:rPr>
          <w:rFonts w:ascii="Times New Roman" w:hAnsi="Times New Roman" w:cs="Times New Roman"/>
          <w:sz w:val="24"/>
          <w:szCs w:val="24"/>
        </w:rPr>
        <w:t>User can select the Store, Department from the combo.</w:t>
      </w:r>
    </w:p>
    <w:p w:rsidR="00381DC3" w:rsidRDefault="00381DC3" w:rsidP="00381DC3">
      <w:pPr>
        <w:pStyle w:val="ListParagraph"/>
        <w:numPr>
          <w:ilvl w:val="0"/>
          <w:numId w:val="34"/>
        </w:numPr>
        <w:ind w:left="720"/>
        <w:jc w:val="both"/>
        <w:rPr>
          <w:rFonts w:ascii="Times New Roman" w:hAnsi="Times New Roman" w:cs="Times New Roman"/>
          <w:sz w:val="24"/>
          <w:szCs w:val="24"/>
        </w:rPr>
      </w:pPr>
      <w:r>
        <w:rPr>
          <w:rFonts w:ascii="Times New Roman" w:hAnsi="Times New Roman" w:cs="Times New Roman"/>
          <w:sz w:val="24"/>
          <w:szCs w:val="24"/>
        </w:rPr>
        <w:t>To filter the report item wise, user can select the item by selecting Category and Sub-Category from combo. And user can also search the item from lookup. Clear button will clear the text field of item.</w:t>
      </w:r>
    </w:p>
    <w:p w:rsidR="00381DC3" w:rsidRDefault="00381DC3" w:rsidP="00381DC3">
      <w:pPr>
        <w:pStyle w:val="ListParagraph"/>
        <w:numPr>
          <w:ilvl w:val="0"/>
          <w:numId w:val="34"/>
        </w:numPr>
        <w:ind w:left="720"/>
        <w:jc w:val="both"/>
        <w:rPr>
          <w:rFonts w:ascii="Times New Roman" w:hAnsi="Times New Roman" w:cs="Times New Roman"/>
          <w:sz w:val="24"/>
          <w:szCs w:val="24"/>
        </w:rPr>
      </w:pPr>
      <w:r>
        <w:rPr>
          <w:rFonts w:ascii="Times New Roman" w:hAnsi="Times New Roman" w:cs="Times New Roman"/>
          <w:sz w:val="24"/>
          <w:szCs w:val="24"/>
        </w:rPr>
        <w:t>User can also select the vendors from lookup.</w:t>
      </w:r>
    </w:p>
    <w:p w:rsidR="00381DC3" w:rsidRDefault="00381DC3" w:rsidP="00381DC3">
      <w:pPr>
        <w:pStyle w:val="ListParagraph"/>
        <w:numPr>
          <w:ilvl w:val="0"/>
          <w:numId w:val="34"/>
        </w:numPr>
        <w:ind w:left="720"/>
        <w:jc w:val="both"/>
        <w:rPr>
          <w:rFonts w:ascii="Times New Roman" w:hAnsi="Times New Roman" w:cs="Times New Roman"/>
          <w:sz w:val="24"/>
          <w:szCs w:val="24"/>
        </w:rPr>
      </w:pPr>
      <w:r>
        <w:rPr>
          <w:rFonts w:ascii="Times New Roman" w:hAnsi="Times New Roman" w:cs="Times New Roman"/>
          <w:sz w:val="24"/>
          <w:szCs w:val="24"/>
        </w:rPr>
        <w:t>User can select the Report Type, Record Status from combo.</w:t>
      </w:r>
    </w:p>
    <w:p w:rsidR="00381DC3" w:rsidRPr="0026048F" w:rsidRDefault="00381DC3" w:rsidP="00381DC3">
      <w:pPr>
        <w:rPr>
          <w:rFonts w:ascii="Times New Roman" w:hAnsi="Times New Roman" w:cs="Times New Roman"/>
          <w:b/>
          <w:sz w:val="24"/>
          <w:szCs w:val="24"/>
          <w:u w:val="single"/>
        </w:rPr>
      </w:pPr>
      <w:r>
        <w:rPr>
          <w:rFonts w:ascii="Times New Roman" w:hAnsi="Times New Roman" w:cs="Times New Roman"/>
          <w:sz w:val="24"/>
          <w:szCs w:val="24"/>
        </w:rPr>
        <w:br w:type="page"/>
      </w:r>
    </w:p>
    <w:p w:rsidR="00381DC3" w:rsidRPr="0026048F" w:rsidRDefault="00381DC3" w:rsidP="00381DC3">
      <w:pPr>
        <w:spacing w:before="240"/>
        <w:rPr>
          <w:rFonts w:ascii="Times New Roman" w:hAnsi="Times New Roman" w:cs="Times New Roman"/>
          <w:b/>
          <w:sz w:val="24"/>
          <w:szCs w:val="24"/>
          <w:u w:val="single"/>
        </w:rPr>
      </w:pPr>
      <w:r w:rsidRPr="0026048F">
        <w:rPr>
          <w:rFonts w:ascii="Times New Roman" w:hAnsi="Times New Roman" w:cs="Times New Roman"/>
          <w:b/>
          <w:sz w:val="24"/>
          <w:szCs w:val="24"/>
          <w:u w:val="single"/>
        </w:rPr>
        <w:lastRenderedPageBreak/>
        <w:t>Report Preview:</w:t>
      </w:r>
    </w:p>
    <w:p w:rsidR="00381DC3" w:rsidRDefault="00381DC3" w:rsidP="00381DC3">
      <w:pPr>
        <w:spacing w:before="240"/>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6164494" cy="3621024"/>
            <wp:effectExtent l="19050" t="0" r="7706" b="0"/>
            <wp:docPr id="222"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92"/>
                    <a:srcRect l="6080" t="10766" r="7632" b="3934"/>
                    <a:stretch>
                      <a:fillRect/>
                    </a:stretch>
                  </pic:blipFill>
                  <pic:spPr bwMode="auto">
                    <a:xfrm>
                      <a:off x="0" y="0"/>
                      <a:ext cx="6164494" cy="3621024"/>
                    </a:xfrm>
                    <a:prstGeom prst="rect">
                      <a:avLst/>
                    </a:prstGeom>
                    <a:noFill/>
                    <a:ln w="9525">
                      <a:noFill/>
                      <a:miter lim="800000"/>
                      <a:headEnd/>
                      <a:tailEnd/>
                    </a:ln>
                  </pic:spPr>
                </pic:pic>
              </a:graphicData>
            </a:graphic>
          </wp:inline>
        </w:drawing>
      </w:r>
    </w:p>
    <w:p w:rsidR="00381DC3" w:rsidRPr="0026048F" w:rsidRDefault="00381DC3" w:rsidP="00381DC3">
      <w:pPr>
        <w:rPr>
          <w:rFonts w:ascii="Times New Roman" w:hAnsi="Times New Roman" w:cs="Times New Roman"/>
          <w:b/>
          <w:sz w:val="24"/>
          <w:szCs w:val="24"/>
          <w:u w:val="single"/>
        </w:rPr>
      </w:pPr>
      <w:r>
        <w:rPr>
          <w:rFonts w:ascii="Times New Roman" w:hAnsi="Times New Roman" w:cs="Times New Roman"/>
          <w:sz w:val="24"/>
          <w:szCs w:val="24"/>
        </w:rPr>
        <w:br w:type="page"/>
      </w:r>
    </w:p>
    <w:p w:rsidR="00381DC3" w:rsidRDefault="00381DC3" w:rsidP="00381DC3">
      <w:pPr>
        <w:pStyle w:val="Heading3"/>
        <w:numPr>
          <w:ilvl w:val="2"/>
          <w:numId w:val="7"/>
        </w:numPr>
        <w:rPr>
          <w:rFonts w:ascii="Times New Roman" w:hAnsi="Times New Roman" w:cs="Times New Roman"/>
          <w:color w:val="auto"/>
          <w:sz w:val="24"/>
          <w:szCs w:val="24"/>
        </w:rPr>
      </w:pPr>
      <w:bookmarkStart w:id="1725" w:name="_Toc357235540"/>
      <w:bookmarkStart w:id="1726" w:name="_Toc357238743"/>
      <w:r>
        <w:rPr>
          <w:rFonts w:ascii="Times New Roman" w:hAnsi="Times New Roman" w:cs="Times New Roman"/>
          <w:color w:val="auto"/>
          <w:sz w:val="24"/>
          <w:szCs w:val="24"/>
        </w:rPr>
        <w:lastRenderedPageBreak/>
        <w:t>UNIFORM ISSUANCE SLIP</w:t>
      </w:r>
      <w:bookmarkEnd w:id="1725"/>
      <w:bookmarkEnd w:id="1726"/>
    </w:p>
    <w:p w:rsidR="00381DC3" w:rsidRDefault="00381DC3" w:rsidP="00381DC3">
      <w:pPr>
        <w:spacing w:before="24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779135" cy="2794635"/>
            <wp:effectExtent l="19050" t="0" r="0" b="0"/>
            <wp:docPr id="227"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93"/>
                    <a:srcRect/>
                    <a:stretch>
                      <a:fillRect/>
                    </a:stretch>
                  </pic:blipFill>
                  <pic:spPr bwMode="auto">
                    <a:xfrm>
                      <a:off x="0" y="0"/>
                      <a:ext cx="5779135" cy="2794635"/>
                    </a:xfrm>
                    <a:prstGeom prst="rect">
                      <a:avLst/>
                    </a:prstGeom>
                    <a:noFill/>
                    <a:ln w="9525">
                      <a:noFill/>
                      <a:miter lim="800000"/>
                      <a:headEnd/>
                      <a:tailEnd/>
                    </a:ln>
                  </pic:spPr>
                </pic:pic>
              </a:graphicData>
            </a:graphic>
          </wp:inline>
        </w:drawing>
      </w:r>
    </w:p>
    <w:p w:rsidR="00381DC3" w:rsidRPr="00023D3E" w:rsidRDefault="00381DC3" w:rsidP="00381DC3">
      <w:pPr>
        <w:spacing w:after="0"/>
        <w:jc w:val="both"/>
        <w:rPr>
          <w:rFonts w:ascii="Times New Roman" w:hAnsi="Times New Roman" w:cs="Times New Roman"/>
          <w:b/>
          <w:sz w:val="24"/>
          <w:szCs w:val="24"/>
          <w:u w:val="single"/>
        </w:rPr>
      </w:pPr>
      <w:r w:rsidRPr="00023D3E">
        <w:rPr>
          <w:rFonts w:ascii="Times New Roman" w:hAnsi="Times New Roman" w:cs="Times New Roman"/>
          <w:b/>
          <w:sz w:val="24"/>
          <w:szCs w:val="24"/>
          <w:u w:val="single"/>
        </w:rPr>
        <w:t>Description:</w:t>
      </w:r>
    </w:p>
    <w:p w:rsidR="00381DC3" w:rsidRPr="00023D3E" w:rsidRDefault="00381DC3" w:rsidP="00381DC3">
      <w:pPr>
        <w:spacing w:after="0"/>
        <w:jc w:val="both"/>
        <w:rPr>
          <w:rFonts w:ascii="Times New Roman" w:hAnsi="Times New Roman" w:cs="Times New Roman"/>
          <w:sz w:val="24"/>
          <w:szCs w:val="24"/>
        </w:rPr>
      </w:pPr>
      <w:r w:rsidRPr="00023D3E">
        <w:rPr>
          <w:rFonts w:ascii="Times New Roman" w:hAnsi="Times New Roman" w:cs="Times New Roman"/>
          <w:sz w:val="24"/>
          <w:szCs w:val="24"/>
        </w:rPr>
        <w:t xml:space="preserve">This screen is used </w:t>
      </w:r>
      <w:r>
        <w:rPr>
          <w:rFonts w:ascii="Times New Roman" w:hAnsi="Times New Roman" w:cs="Times New Roman"/>
          <w:sz w:val="24"/>
          <w:szCs w:val="24"/>
        </w:rPr>
        <w:t>to view the uniform issuance report</w:t>
      </w:r>
      <w:r w:rsidRPr="00023D3E">
        <w:rPr>
          <w:rFonts w:ascii="Times New Roman" w:hAnsi="Times New Roman" w:cs="Times New Roman"/>
          <w:sz w:val="24"/>
          <w:szCs w:val="24"/>
        </w:rPr>
        <w:t>.</w:t>
      </w:r>
    </w:p>
    <w:p w:rsidR="00381DC3" w:rsidRPr="00023D3E" w:rsidRDefault="00381DC3" w:rsidP="00381DC3">
      <w:pPr>
        <w:spacing w:before="240" w:after="0"/>
        <w:ind w:firstLine="360"/>
        <w:jc w:val="both"/>
        <w:rPr>
          <w:rFonts w:ascii="Times New Roman" w:hAnsi="Times New Roman" w:cs="Times New Roman"/>
          <w:b/>
          <w:sz w:val="24"/>
          <w:szCs w:val="24"/>
          <w:u w:val="single"/>
        </w:rPr>
      </w:pPr>
      <w:r w:rsidRPr="00023D3E">
        <w:rPr>
          <w:rFonts w:ascii="Times New Roman" w:hAnsi="Times New Roman" w:cs="Times New Roman"/>
          <w:b/>
          <w:sz w:val="24"/>
          <w:szCs w:val="24"/>
          <w:u w:val="single"/>
        </w:rPr>
        <w:t>Functional Information</w:t>
      </w:r>
    </w:p>
    <w:p w:rsidR="00381DC3" w:rsidRDefault="00381DC3" w:rsidP="00381DC3">
      <w:pPr>
        <w:pStyle w:val="ListParagraph"/>
        <w:numPr>
          <w:ilvl w:val="0"/>
          <w:numId w:val="34"/>
        </w:numPr>
        <w:ind w:left="720"/>
        <w:jc w:val="both"/>
        <w:rPr>
          <w:rFonts w:ascii="Times New Roman" w:hAnsi="Times New Roman" w:cs="Times New Roman"/>
          <w:sz w:val="24"/>
          <w:szCs w:val="24"/>
        </w:rPr>
      </w:pPr>
      <w:r>
        <w:rPr>
          <w:rFonts w:ascii="Times New Roman" w:hAnsi="Times New Roman" w:cs="Times New Roman"/>
          <w:sz w:val="24"/>
          <w:szCs w:val="24"/>
        </w:rPr>
        <w:t>User can select Issue Number from the lookup in To and From panel.</w:t>
      </w:r>
    </w:p>
    <w:p w:rsidR="00381DC3" w:rsidRDefault="00381DC3" w:rsidP="00381DC3">
      <w:pPr>
        <w:pStyle w:val="ListParagraph"/>
        <w:numPr>
          <w:ilvl w:val="0"/>
          <w:numId w:val="34"/>
        </w:numPr>
        <w:ind w:left="720"/>
        <w:jc w:val="both"/>
        <w:rPr>
          <w:rFonts w:ascii="Times New Roman" w:hAnsi="Times New Roman" w:cs="Times New Roman"/>
          <w:sz w:val="24"/>
          <w:szCs w:val="24"/>
        </w:rPr>
      </w:pPr>
      <w:r>
        <w:rPr>
          <w:rFonts w:ascii="Times New Roman" w:hAnsi="Times New Roman" w:cs="Times New Roman"/>
          <w:sz w:val="24"/>
          <w:szCs w:val="24"/>
        </w:rPr>
        <w:t>User can also select the To and From Issue Date</w:t>
      </w:r>
      <w:r w:rsidRPr="00023D3E">
        <w:rPr>
          <w:rFonts w:ascii="Times New Roman" w:hAnsi="Times New Roman" w:cs="Times New Roman"/>
          <w:sz w:val="24"/>
          <w:szCs w:val="24"/>
        </w:rPr>
        <w:t>.</w:t>
      </w:r>
    </w:p>
    <w:p w:rsidR="00381DC3" w:rsidRDefault="00381DC3" w:rsidP="00381DC3">
      <w:pPr>
        <w:pStyle w:val="ListParagraph"/>
        <w:numPr>
          <w:ilvl w:val="0"/>
          <w:numId w:val="34"/>
        </w:numPr>
        <w:ind w:left="720"/>
        <w:jc w:val="both"/>
        <w:rPr>
          <w:rFonts w:ascii="Times New Roman" w:hAnsi="Times New Roman" w:cs="Times New Roman"/>
          <w:sz w:val="24"/>
          <w:szCs w:val="24"/>
        </w:rPr>
      </w:pPr>
      <w:r>
        <w:rPr>
          <w:rFonts w:ascii="Times New Roman" w:hAnsi="Times New Roman" w:cs="Times New Roman"/>
          <w:sz w:val="24"/>
          <w:szCs w:val="24"/>
        </w:rPr>
        <w:t>User can select the due date of the issuance of the uniform.</w:t>
      </w:r>
    </w:p>
    <w:p w:rsidR="00381DC3" w:rsidRDefault="00381DC3" w:rsidP="00381DC3">
      <w:pPr>
        <w:pStyle w:val="ListParagraph"/>
        <w:numPr>
          <w:ilvl w:val="0"/>
          <w:numId w:val="34"/>
        </w:numPr>
        <w:ind w:left="720"/>
        <w:jc w:val="both"/>
        <w:rPr>
          <w:rFonts w:ascii="Times New Roman" w:hAnsi="Times New Roman" w:cs="Times New Roman"/>
          <w:sz w:val="24"/>
          <w:szCs w:val="24"/>
        </w:rPr>
      </w:pPr>
      <w:r>
        <w:rPr>
          <w:rFonts w:ascii="Times New Roman" w:hAnsi="Times New Roman" w:cs="Times New Roman"/>
          <w:sz w:val="24"/>
          <w:szCs w:val="24"/>
        </w:rPr>
        <w:t>User can select the Employee, Department Report Type and Store from the combo.</w:t>
      </w:r>
    </w:p>
    <w:p w:rsidR="00381DC3" w:rsidRDefault="00381DC3" w:rsidP="00381DC3">
      <w:pPr>
        <w:pStyle w:val="ListParagraph"/>
        <w:numPr>
          <w:ilvl w:val="0"/>
          <w:numId w:val="34"/>
        </w:numPr>
        <w:ind w:left="720"/>
        <w:jc w:val="both"/>
        <w:rPr>
          <w:rFonts w:ascii="Times New Roman" w:hAnsi="Times New Roman" w:cs="Times New Roman"/>
          <w:sz w:val="24"/>
          <w:szCs w:val="24"/>
        </w:rPr>
      </w:pPr>
      <w:r>
        <w:rPr>
          <w:rFonts w:ascii="Times New Roman" w:hAnsi="Times New Roman" w:cs="Times New Roman"/>
          <w:sz w:val="24"/>
          <w:szCs w:val="24"/>
        </w:rPr>
        <w:t>To filter the report item wise, user can select the item by selecting Category and Sub-Category from combo. And user can also search the item from lookup. Clear button will clear the text field of item.</w:t>
      </w:r>
    </w:p>
    <w:p w:rsidR="00381DC3" w:rsidRDefault="00381DC3" w:rsidP="00381DC3">
      <w:pPr>
        <w:pStyle w:val="ListParagraph"/>
        <w:numPr>
          <w:ilvl w:val="0"/>
          <w:numId w:val="34"/>
        </w:numPr>
        <w:ind w:left="720"/>
        <w:jc w:val="both"/>
        <w:rPr>
          <w:rFonts w:ascii="Times New Roman" w:hAnsi="Times New Roman" w:cs="Times New Roman"/>
          <w:sz w:val="24"/>
          <w:szCs w:val="24"/>
        </w:rPr>
      </w:pPr>
      <w:r>
        <w:rPr>
          <w:rFonts w:ascii="Times New Roman" w:hAnsi="Times New Roman" w:cs="Times New Roman"/>
          <w:sz w:val="24"/>
          <w:szCs w:val="24"/>
        </w:rPr>
        <w:t>User can select the Record Status from combo.</w:t>
      </w:r>
    </w:p>
    <w:p w:rsidR="00381DC3" w:rsidRPr="0026048F" w:rsidRDefault="00381DC3" w:rsidP="00381DC3">
      <w:pPr>
        <w:rPr>
          <w:rFonts w:ascii="Times New Roman" w:hAnsi="Times New Roman" w:cs="Times New Roman"/>
          <w:b/>
          <w:sz w:val="24"/>
          <w:szCs w:val="24"/>
          <w:u w:val="single"/>
        </w:rPr>
      </w:pPr>
      <w:r>
        <w:rPr>
          <w:rFonts w:ascii="Times New Roman" w:hAnsi="Times New Roman" w:cs="Times New Roman"/>
          <w:sz w:val="24"/>
          <w:szCs w:val="24"/>
        </w:rPr>
        <w:br w:type="page"/>
      </w:r>
    </w:p>
    <w:p w:rsidR="00381DC3" w:rsidRPr="0026048F" w:rsidRDefault="00381DC3" w:rsidP="00381DC3">
      <w:pPr>
        <w:spacing w:before="240"/>
        <w:rPr>
          <w:rFonts w:ascii="Times New Roman" w:hAnsi="Times New Roman" w:cs="Times New Roman"/>
          <w:b/>
          <w:sz w:val="24"/>
          <w:szCs w:val="24"/>
          <w:u w:val="single"/>
        </w:rPr>
      </w:pPr>
      <w:r w:rsidRPr="0026048F">
        <w:rPr>
          <w:rFonts w:ascii="Times New Roman" w:hAnsi="Times New Roman" w:cs="Times New Roman"/>
          <w:b/>
          <w:sz w:val="24"/>
          <w:szCs w:val="24"/>
          <w:u w:val="single"/>
        </w:rPr>
        <w:lastRenderedPageBreak/>
        <w:t>Report Preview:</w:t>
      </w:r>
    </w:p>
    <w:p w:rsidR="00381DC3" w:rsidRDefault="00381DC3" w:rsidP="00381DC3">
      <w:pPr>
        <w:spacing w:before="240"/>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6106669" cy="5010912"/>
            <wp:effectExtent l="19050" t="0" r="8381" b="0"/>
            <wp:docPr id="226"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94"/>
                    <a:srcRect l="18393" t="10145" r="19372" b="3924"/>
                    <a:stretch>
                      <a:fillRect/>
                    </a:stretch>
                  </pic:blipFill>
                  <pic:spPr bwMode="auto">
                    <a:xfrm>
                      <a:off x="0" y="0"/>
                      <a:ext cx="6110947" cy="5014422"/>
                    </a:xfrm>
                    <a:prstGeom prst="rect">
                      <a:avLst/>
                    </a:prstGeom>
                    <a:noFill/>
                    <a:ln w="9525">
                      <a:noFill/>
                      <a:miter lim="800000"/>
                      <a:headEnd/>
                      <a:tailEnd/>
                    </a:ln>
                  </pic:spPr>
                </pic:pic>
              </a:graphicData>
            </a:graphic>
          </wp:inline>
        </w:drawing>
      </w:r>
    </w:p>
    <w:p w:rsidR="00381DC3" w:rsidRPr="0026048F" w:rsidRDefault="00381DC3" w:rsidP="00381DC3">
      <w:pPr>
        <w:rPr>
          <w:rFonts w:ascii="Times New Roman" w:hAnsi="Times New Roman" w:cs="Times New Roman"/>
          <w:b/>
          <w:sz w:val="24"/>
          <w:szCs w:val="24"/>
          <w:u w:val="single"/>
        </w:rPr>
      </w:pPr>
      <w:r>
        <w:rPr>
          <w:rFonts w:ascii="Times New Roman" w:hAnsi="Times New Roman" w:cs="Times New Roman"/>
          <w:sz w:val="24"/>
          <w:szCs w:val="24"/>
        </w:rPr>
        <w:br w:type="page"/>
      </w:r>
    </w:p>
    <w:p w:rsidR="00381DC3" w:rsidRDefault="00381DC3" w:rsidP="00381DC3">
      <w:pPr>
        <w:pStyle w:val="Heading3"/>
        <w:numPr>
          <w:ilvl w:val="2"/>
          <w:numId w:val="7"/>
        </w:numPr>
        <w:rPr>
          <w:rFonts w:ascii="Times New Roman" w:hAnsi="Times New Roman" w:cs="Times New Roman"/>
          <w:color w:val="auto"/>
          <w:sz w:val="24"/>
          <w:szCs w:val="24"/>
        </w:rPr>
      </w:pPr>
      <w:bookmarkStart w:id="1727" w:name="_Toc357235541"/>
      <w:bookmarkStart w:id="1728" w:name="_Toc357238744"/>
      <w:r>
        <w:rPr>
          <w:rFonts w:ascii="Times New Roman" w:hAnsi="Times New Roman" w:cs="Times New Roman"/>
          <w:color w:val="auto"/>
          <w:sz w:val="24"/>
          <w:szCs w:val="24"/>
        </w:rPr>
        <w:lastRenderedPageBreak/>
        <w:t>GOODS REFUND NOTE</w:t>
      </w:r>
      <w:bookmarkEnd w:id="1727"/>
      <w:bookmarkEnd w:id="1728"/>
    </w:p>
    <w:p w:rsidR="00381DC3" w:rsidRDefault="00381DC3" w:rsidP="00381DC3">
      <w:pPr>
        <w:spacing w:before="24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288915" cy="2677160"/>
            <wp:effectExtent l="19050" t="0" r="6985" b="0"/>
            <wp:docPr id="231"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95"/>
                    <a:srcRect/>
                    <a:stretch>
                      <a:fillRect/>
                    </a:stretch>
                  </pic:blipFill>
                  <pic:spPr bwMode="auto">
                    <a:xfrm>
                      <a:off x="0" y="0"/>
                      <a:ext cx="5288915" cy="2677160"/>
                    </a:xfrm>
                    <a:prstGeom prst="rect">
                      <a:avLst/>
                    </a:prstGeom>
                    <a:noFill/>
                    <a:ln w="9525">
                      <a:noFill/>
                      <a:miter lim="800000"/>
                      <a:headEnd/>
                      <a:tailEnd/>
                    </a:ln>
                  </pic:spPr>
                </pic:pic>
              </a:graphicData>
            </a:graphic>
          </wp:inline>
        </w:drawing>
      </w:r>
    </w:p>
    <w:p w:rsidR="00381DC3" w:rsidRPr="00023D3E" w:rsidRDefault="00381DC3" w:rsidP="00381DC3">
      <w:pPr>
        <w:spacing w:after="0"/>
        <w:jc w:val="both"/>
        <w:rPr>
          <w:rFonts w:ascii="Times New Roman" w:hAnsi="Times New Roman" w:cs="Times New Roman"/>
          <w:b/>
          <w:sz w:val="24"/>
          <w:szCs w:val="24"/>
          <w:u w:val="single"/>
        </w:rPr>
      </w:pPr>
      <w:r w:rsidRPr="00023D3E">
        <w:rPr>
          <w:rFonts w:ascii="Times New Roman" w:hAnsi="Times New Roman" w:cs="Times New Roman"/>
          <w:b/>
          <w:sz w:val="24"/>
          <w:szCs w:val="24"/>
          <w:u w:val="single"/>
        </w:rPr>
        <w:t>Description:</w:t>
      </w:r>
    </w:p>
    <w:p w:rsidR="00381DC3" w:rsidRPr="00023D3E" w:rsidRDefault="00381DC3" w:rsidP="00381DC3">
      <w:pPr>
        <w:spacing w:after="0"/>
        <w:jc w:val="both"/>
        <w:rPr>
          <w:rFonts w:ascii="Times New Roman" w:hAnsi="Times New Roman" w:cs="Times New Roman"/>
          <w:sz w:val="24"/>
          <w:szCs w:val="24"/>
        </w:rPr>
      </w:pPr>
      <w:r w:rsidRPr="00023D3E">
        <w:rPr>
          <w:rFonts w:ascii="Times New Roman" w:hAnsi="Times New Roman" w:cs="Times New Roman"/>
          <w:sz w:val="24"/>
          <w:szCs w:val="24"/>
        </w:rPr>
        <w:t xml:space="preserve">This screen is used </w:t>
      </w:r>
      <w:r>
        <w:rPr>
          <w:rFonts w:ascii="Times New Roman" w:hAnsi="Times New Roman" w:cs="Times New Roman"/>
          <w:sz w:val="24"/>
          <w:szCs w:val="24"/>
        </w:rPr>
        <w:t>to view the reports of goods return note</w:t>
      </w:r>
      <w:r w:rsidRPr="00023D3E">
        <w:rPr>
          <w:rFonts w:ascii="Times New Roman" w:hAnsi="Times New Roman" w:cs="Times New Roman"/>
          <w:sz w:val="24"/>
          <w:szCs w:val="24"/>
        </w:rPr>
        <w:t>.</w:t>
      </w:r>
    </w:p>
    <w:p w:rsidR="00381DC3" w:rsidRPr="00023D3E" w:rsidRDefault="00381DC3" w:rsidP="00381DC3">
      <w:pPr>
        <w:spacing w:before="240" w:after="0"/>
        <w:ind w:firstLine="360"/>
        <w:jc w:val="both"/>
        <w:rPr>
          <w:rFonts w:ascii="Times New Roman" w:hAnsi="Times New Roman" w:cs="Times New Roman"/>
          <w:b/>
          <w:sz w:val="24"/>
          <w:szCs w:val="24"/>
          <w:u w:val="single"/>
        </w:rPr>
      </w:pPr>
      <w:r w:rsidRPr="00023D3E">
        <w:rPr>
          <w:rFonts w:ascii="Times New Roman" w:hAnsi="Times New Roman" w:cs="Times New Roman"/>
          <w:b/>
          <w:sz w:val="24"/>
          <w:szCs w:val="24"/>
          <w:u w:val="single"/>
        </w:rPr>
        <w:t>Functional Information</w:t>
      </w:r>
    </w:p>
    <w:p w:rsidR="00381DC3" w:rsidRDefault="00381DC3" w:rsidP="00381DC3">
      <w:pPr>
        <w:pStyle w:val="ListParagraph"/>
        <w:numPr>
          <w:ilvl w:val="0"/>
          <w:numId w:val="34"/>
        </w:numPr>
        <w:ind w:left="720"/>
        <w:jc w:val="both"/>
        <w:rPr>
          <w:rFonts w:ascii="Times New Roman" w:hAnsi="Times New Roman" w:cs="Times New Roman"/>
          <w:sz w:val="24"/>
          <w:szCs w:val="24"/>
        </w:rPr>
      </w:pPr>
      <w:r>
        <w:rPr>
          <w:rFonts w:ascii="Times New Roman" w:hAnsi="Times New Roman" w:cs="Times New Roman"/>
          <w:sz w:val="24"/>
          <w:szCs w:val="24"/>
        </w:rPr>
        <w:t>User can select Return No. from the lookup in To and From panel.</w:t>
      </w:r>
    </w:p>
    <w:p w:rsidR="00381DC3" w:rsidRDefault="00381DC3" w:rsidP="00381DC3">
      <w:pPr>
        <w:pStyle w:val="ListParagraph"/>
        <w:numPr>
          <w:ilvl w:val="0"/>
          <w:numId w:val="34"/>
        </w:numPr>
        <w:ind w:left="720"/>
        <w:jc w:val="both"/>
        <w:rPr>
          <w:rFonts w:ascii="Times New Roman" w:hAnsi="Times New Roman" w:cs="Times New Roman"/>
          <w:sz w:val="24"/>
          <w:szCs w:val="24"/>
        </w:rPr>
      </w:pPr>
      <w:r>
        <w:rPr>
          <w:rFonts w:ascii="Times New Roman" w:hAnsi="Times New Roman" w:cs="Times New Roman"/>
          <w:sz w:val="24"/>
          <w:szCs w:val="24"/>
        </w:rPr>
        <w:t>User can also select the To and From Return Date</w:t>
      </w:r>
      <w:r w:rsidRPr="00023D3E">
        <w:rPr>
          <w:rFonts w:ascii="Times New Roman" w:hAnsi="Times New Roman" w:cs="Times New Roman"/>
          <w:sz w:val="24"/>
          <w:szCs w:val="24"/>
        </w:rPr>
        <w:t>.</w:t>
      </w:r>
    </w:p>
    <w:p w:rsidR="00381DC3" w:rsidRDefault="00381DC3" w:rsidP="00381DC3">
      <w:pPr>
        <w:pStyle w:val="ListParagraph"/>
        <w:numPr>
          <w:ilvl w:val="0"/>
          <w:numId w:val="34"/>
        </w:numPr>
        <w:ind w:left="720"/>
        <w:jc w:val="both"/>
        <w:rPr>
          <w:rFonts w:ascii="Times New Roman" w:hAnsi="Times New Roman" w:cs="Times New Roman"/>
          <w:sz w:val="24"/>
          <w:szCs w:val="24"/>
        </w:rPr>
      </w:pPr>
      <w:r>
        <w:rPr>
          <w:rFonts w:ascii="Times New Roman" w:hAnsi="Times New Roman" w:cs="Times New Roman"/>
          <w:sz w:val="24"/>
          <w:szCs w:val="24"/>
        </w:rPr>
        <w:t>User can select the Store from the combo.</w:t>
      </w:r>
    </w:p>
    <w:p w:rsidR="00381DC3" w:rsidRDefault="00381DC3" w:rsidP="00381DC3">
      <w:pPr>
        <w:pStyle w:val="ListParagraph"/>
        <w:numPr>
          <w:ilvl w:val="0"/>
          <w:numId w:val="34"/>
        </w:numPr>
        <w:ind w:left="720"/>
        <w:jc w:val="both"/>
        <w:rPr>
          <w:rFonts w:ascii="Times New Roman" w:hAnsi="Times New Roman" w:cs="Times New Roman"/>
          <w:sz w:val="24"/>
          <w:szCs w:val="24"/>
        </w:rPr>
      </w:pPr>
      <w:r>
        <w:rPr>
          <w:rFonts w:ascii="Times New Roman" w:hAnsi="Times New Roman" w:cs="Times New Roman"/>
          <w:sz w:val="24"/>
          <w:szCs w:val="24"/>
        </w:rPr>
        <w:t>To filter the report item wise, user can select the item by selecting Category and Sub-Category from combo. And user can also search the item from lookup. Clear button will clear the text field of item.</w:t>
      </w:r>
    </w:p>
    <w:p w:rsidR="00381DC3" w:rsidRDefault="00381DC3" w:rsidP="00381DC3">
      <w:pPr>
        <w:pStyle w:val="ListParagraph"/>
        <w:numPr>
          <w:ilvl w:val="0"/>
          <w:numId w:val="34"/>
        </w:numPr>
        <w:ind w:left="720"/>
        <w:jc w:val="both"/>
        <w:rPr>
          <w:rFonts w:ascii="Times New Roman" w:hAnsi="Times New Roman" w:cs="Times New Roman"/>
          <w:sz w:val="24"/>
          <w:szCs w:val="24"/>
        </w:rPr>
      </w:pPr>
      <w:r>
        <w:rPr>
          <w:rFonts w:ascii="Times New Roman" w:hAnsi="Times New Roman" w:cs="Times New Roman"/>
          <w:sz w:val="24"/>
          <w:szCs w:val="24"/>
        </w:rPr>
        <w:t>User can select the vendors from combo.</w:t>
      </w:r>
      <w:r w:rsidRPr="00D95C9C">
        <w:rPr>
          <w:rFonts w:ascii="Times New Roman" w:hAnsi="Times New Roman" w:cs="Times New Roman"/>
          <w:sz w:val="24"/>
          <w:szCs w:val="24"/>
        </w:rPr>
        <w:t xml:space="preserve"> </w:t>
      </w:r>
      <w:r>
        <w:rPr>
          <w:rFonts w:ascii="Times New Roman" w:hAnsi="Times New Roman" w:cs="Times New Roman"/>
          <w:sz w:val="24"/>
          <w:szCs w:val="24"/>
        </w:rPr>
        <w:t>Clear button will clear the text field of vendors.</w:t>
      </w:r>
    </w:p>
    <w:p w:rsidR="00381DC3" w:rsidRDefault="00381DC3" w:rsidP="00381DC3">
      <w:pPr>
        <w:pStyle w:val="ListParagraph"/>
        <w:numPr>
          <w:ilvl w:val="0"/>
          <w:numId w:val="34"/>
        </w:numPr>
        <w:ind w:left="720"/>
        <w:jc w:val="both"/>
        <w:rPr>
          <w:rFonts w:ascii="Times New Roman" w:hAnsi="Times New Roman" w:cs="Times New Roman"/>
          <w:sz w:val="24"/>
          <w:szCs w:val="24"/>
        </w:rPr>
      </w:pPr>
      <w:r>
        <w:rPr>
          <w:rFonts w:ascii="Times New Roman" w:hAnsi="Times New Roman" w:cs="Times New Roman"/>
          <w:sz w:val="24"/>
          <w:szCs w:val="24"/>
        </w:rPr>
        <w:t>User can select the Report List and Record Status from combo.</w:t>
      </w:r>
    </w:p>
    <w:p w:rsidR="00381DC3" w:rsidRPr="0026048F" w:rsidRDefault="00381DC3" w:rsidP="00381DC3">
      <w:pPr>
        <w:rPr>
          <w:rFonts w:ascii="Times New Roman" w:hAnsi="Times New Roman" w:cs="Times New Roman"/>
          <w:b/>
          <w:sz w:val="24"/>
          <w:szCs w:val="24"/>
          <w:u w:val="single"/>
        </w:rPr>
      </w:pPr>
      <w:r>
        <w:rPr>
          <w:rFonts w:ascii="Times New Roman" w:hAnsi="Times New Roman" w:cs="Times New Roman"/>
          <w:sz w:val="24"/>
          <w:szCs w:val="24"/>
        </w:rPr>
        <w:br w:type="page"/>
      </w:r>
    </w:p>
    <w:p w:rsidR="00381DC3" w:rsidRPr="0026048F" w:rsidRDefault="00381DC3" w:rsidP="00381DC3">
      <w:pPr>
        <w:spacing w:before="240"/>
        <w:rPr>
          <w:rFonts w:ascii="Times New Roman" w:hAnsi="Times New Roman" w:cs="Times New Roman"/>
          <w:b/>
          <w:sz w:val="24"/>
          <w:szCs w:val="24"/>
          <w:u w:val="single"/>
        </w:rPr>
      </w:pPr>
      <w:r w:rsidRPr="0026048F">
        <w:rPr>
          <w:rFonts w:ascii="Times New Roman" w:hAnsi="Times New Roman" w:cs="Times New Roman"/>
          <w:b/>
          <w:sz w:val="24"/>
          <w:szCs w:val="24"/>
          <w:u w:val="single"/>
        </w:rPr>
        <w:lastRenderedPageBreak/>
        <w:t>Report Preview:</w:t>
      </w:r>
    </w:p>
    <w:p w:rsidR="00381DC3" w:rsidRDefault="00381DC3" w:rsidP="00381DC3">
      <w:pPr>
        <w:spacing w:before="240"/>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6138234" cy="3760012"/>
            <wp:effectExtent l="19050" t="0" r="0" b="0"/>
            <wp:docPr id="230"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96"/>
                    <a:srcRect l="6942" t="10766" r="7262" b="3934"/>
                    <a:stretch>
                      <a:fillRect/>
                    </a:stretch>
                  </pic:blipFill>
                  <pic:spPr bwMode="auto">
                    <a:xfrm>
                      <a:off x="0" y="0"/>
                      <a:ext cx="6138234" cy="3760012"/>
                    </a:xfrm>
                    <a:prstGeom prst="rect">
                      <a:avLst/>
                    </a:prstGeom>
                    <a:noFill/>
                    <a:ln w="9525">
                      <a:noFill/>
                      <a:miter lim="800000"/>
                      <a:headEnd/>
                      <a:tailEnd/>
                    </a:ln>
                  </pic:spPr>
                </pic:pic>
              </a:graphicData>
            </a:graphic>
          </wp:inline>
        </w:drawing>
      </w:r>
    </w:p>
    <w:p w:rsidR="008D4BE7" w:rsidRPr="00CE0A92" w:rsidRDefault="008D4BE7" w:rsidP="002E341A">
      <w:pPr>
        <w:pStyle w:val="ListParagraph"/>
        <w:spacing w:after="0"/>
        <w:rPr>
          <w:rFonts w:ascii="Times New Roman" w:hAnsi="Times New Roman" w:cs="Times New Roman"/>
        </w:rPr>
      </w:pPr>
    </w:p>
    <w:sectPr w:rsidR="008D4BE7" w:rsidRPr="00CE0A92" w:rsidSect="00EB2E8A">
      <w:pgSz w:w="12240" w:h="15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0" type="#_x0000_t75" style="width:11.35pt;height:11.35pt" o:bullet="t">
        <v:imagedata r:id="rId1" o:title="msoC769"/>
      </v:shape>
    </w:pict>
  </w:numPicBullet>
  <w:abstractNum w:abstractNumId="0">
    <w:nsid w:val="01D73E9B"/>
    <w:multiLevelType w:val="hybridMultilevel"/>
    <w:tmpl w:val="2A7E8C5E"/>
    <w:lvl w:ilvl="0" w:tplc="04090001">
      <w:start w:val="1"/>
      <w:numFmt w:val="bullet"/>
      <w:lvlText w:val=""/>
      <w:lvlJc w:val="left"/>
      <w:pPr>
        <w:ind w:left="1080" w:hanging="360"/>
      </w:pPr>
      <w:rPr>
        <w:rFonts w:ascii="Symbol" w:hAnsi="Symbol"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01FD7BAB"/>
    <w:multiLevelType w:val="hybridMultilevel"/>
    <w:tmpl w:val="31EA2F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2731A76"/>
    <w:multiLevelType w:val="multilevel"/>
    <w:tmpl w:val="CE2C1A92"/>
    <w:lvl w:ilvl="0">
      <w:start w:val="1"/>
      <w:numFmt w:val="bullet"/>
      <w:lvlText w:val=""/>
      <w:lvlJc w:val="left"/>
      <w:pPr>
        <w:ind w:left="720" w:hanging="360"/>
      </w:pPr>
      <w:rPr>
        <w:rFonts w:ascii="Symbol" w:hAnsi="Symbol" w:hint="default"/>
      </w:rPr>
    </w:lvl>
    <w:lvl w:ilvl="1">
      <w:start w:val="3"/>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
    <w:nsid w:val="0C26456A"/>
    <w:multiLevelType w:val="hybridMultilevel"/>
    <w:tmpl w:val="AC1EA1E2"/>
    <w:lvl w:ilvl="0" w:tplc="04090001">
      <w:start w:val="1"/>
      <w:numFmt w:val="bullet"/>
      <w:lvlText w:val=""/>
      <w:lvlJc w:val="left"/>
      <w:pPr>
        <w:ind w:left="720" w:hanging="360"/>
      </w:pPr>
      <w:rPr>
        <w:rFonts w:ascii="Symbol" w:hAnsi="Symbol" w:hint="default"/>
      </w:rPr>
    </w:lvl>
    <w:lvl w:ilvl="1" w:tplc="85ACB278">
      <w:start w:val="1"/>
      <w:numFmt w:val="decimal"/>
      <w:lvlText w:val="3.%2"/>
      <w:lvlJc w:val="left"/>
      <w:pPr>
        <w:tabs>
          <w:tab w:val="num" w:pos="1440"/>
        </w:tabs>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FA30EEB"/>
    <w:multiLevelType w:val="hybridMultilevel"/>
    <w:tmpl w:val="793C83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FAC6B1B"/>
    <w:multiLevelType w:val="multilevel"/>
    <w:tmpl w:val="53CC242E"/>
    <w:lvl w:ilvl="0">
      <w:start w:val="1"/>
      <w:numFmt w:val="bullet"/>
      <w:lvlText w:val=""/>
      <w:lvlJc w:val="left"/>
      <w:pPr>
        <w:ind w:left="645" w:hanging="645"/>
      </w:pPr>
      <w:rPr>
        <w:rFonts w:ascii="Symbol" w:hAnsi="Symbol" w:hint="default"/>
      </w:rPr>
    </w:lvl>
    <w:lvl w:ilvl="1">
      <w:start w:val="4"/>
      <w:numFmt w:val="decimal"/>
      <w:lvlText w:val="%1.%2"/>
      <w:lvlJc w:val="left"/>
      <w:pPr>
        <w:ind w:left="885" w:hanging="645"/>
      </w:pPr>
      <w:rPr>
        <w:rFonts w:hint="default"/>
      </w:rPr>
    </w:lvl>
    <w:lvl w:ilvl="2">
      <w:start w:val="8"/>
      <w:numFmt w:val="decimal"/>
      <w:lvlText w:val="%1.%2.%3"/>
      <w:lvlJc w:val="left"/>
      <w:pPr>
        <w:ind w:left="1200" w:hanging="720"/>
      </w:pPr>
      <w:rPr>
        <w:rFonts w:hint="default"/>
      </w:rPr>
    </w:lvl>
    <w:lvl w:ilvl="3">
      <w:start w:val="1"/>
      <w:numFmt w:val="decimal"/>
      <w:lvlText w:val="%1.%2.%3.%4"/>
      <w:lvlJc w:val="left"/>
      <w:pPr>
        <w:ind w:left="1440" w:hanging="720"/>
      </w:pPr>
      <w:rPr>
        <w:rFonts w:hint="default"/>
      </w:rPr>
    </w:lvl>
    <w:lvl w:ilvl="4">
      <w:start w:val="1"/>
      <w:numFmt w:val="decimal"/>
      <w:lvlText w:val="%1.%2.%3.%4.%5"/>
      <w:lvlJc w:val="left"/>
      <w:pPr>
        <w:ind w:left="2040" w:hanging="1080"/>
      </w:pPr>
      <w:rPr>
        <w:rFonts w:hint="default"/>
      </w:rPr>
    </w:lvl>
    <w:lvl w:ilvl="5">
      <w:start w:val="1"/>
      <w:numFmt w:val="decimal"/>
      <w:lvlText w:val="%1.%2.%3.%4.%5.%6"/>
      <w:lvlJc w:val="left"/>
      <w:pPr>
        <w:ind w:left="2280" w:hanging="1080"/>
      </w:pPr>
      <w:rPr>
        <w:rFonts w:hint="default"/>
      </w:rPr>
    </w:lvl>
    <w:lvl w:ilvl="6">
      <w:start w:val="1"/>
      <w:numFmt w:val="decimal"/>
      <w:lvlText w:val="%1.%2.%3.%4.%5.%6.%7"/>
      <w:lvlJc w:val="left"/>
      <w:pPr>
        <w:ind w:left="2880" w:hanging="1440"/>
      </w:pPr>
      <w:rPr>
        <w:rFonts w:hint="default"/>
      </w:rPr>
    </w:lvl>
    <w:lvl w:ilvl="7">
      <w:start w:val="1"/>
      <w:numFmt w:val="decimal"/>
      <w:lvlText w:val="%1.%2.%3.%4.%5.%6.%7.%8"/>
      <w:lvlJc w:val="left"/>
      <w:pPr>
        <w:ind w:left="3120" w:hanging="1440"/>
      </w:pPr>
      <w:rPr>
        <w:rFonts w:hint="default"/>
      </w:rPr>
    </w:lvl>
    <w:lvl w:ilvl="8">
      <w:start w:val="1"/>
      <w:numFmt w:val="decimal"/>
      <w:lvlText w:val="%1.%2.%3.%4.%5.%6.%7.%8.%9"/>
      <w:lvlJc w:val="left"/>
      <w:pPr>
        <w:ind w:left="3360" w:hanging="1440"/>
      </w:pPr>
      <w:rPr>
        <w:rFonts w:hint="default"/>
      </w:rPr>
    </w:lvl>
  </w:abstractNum>
  <w:abstractNum w:abstractNumId="6">
    <w:nsid w:val="0FB53E58"/>
    <w:multiLevelType w:val="multilevel"/>
    <w:tmpl w:val="D22A2C2A"/>
    <w:lvl w:ilvl="0">
      <w:start w:val="1"/>
      <w:numFmt w:val="decimal"/>
      <w:lvlText w:val="%1."/>
      <w:lvlJc w:val="left"/>
      <w:pPr>
        <w:ind w:left="720" w:hanging="360"/>
      </w:pPr>
      <w:rPr>
        <w:rFonts w:hint="default"/>
      </w:rPr>
    </w:lvl>
    <w:lvl w:ilvl="1">
      <w:start w:val="4"/>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7">
    <w:nsid w:val="105F3C69"/>
    <w:multiLevelType w:val="hybridMultilevel"/>
    <w:tmpl w:val="75F0D472"/>
    <w:lvl w:ilvl="0" w:tplc="C704570A">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3060788"/>
    <w:multiLevelType w:val="hybridMultilevel"/>
    <w:tmpl w:val="5D2CD6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37E0A7C"/>
    <w:multiLevelType w:val="hybridMultilevel"/>
    <w:tmpl w:val="BD1A1388"/>
    <w:lvl w:ilvl="0" w:tplc="04090001">
      <w:start w:val="1"/>
      <w:numFmt w:val="bullet"/>
      <w:lvlText w:val=""/>
      <w:lvlJc w:val="left"/>
      <w:pPr>
        <w:ind w:left="3589" w:hanging="360"/>
      </w:pPr>
      <w:rPr>
        <w:rFonts w:ascii="Symbol" w:hAnsi="Symbol" w:hint="default"/>
      </w:rPr>
    </w:lvl>
    <w:lvl w:ilvl="1" w:tplc="04090003">
      <w:start w:val="1"/>
      <w:numFmt w:val="bullet"/>
      <w:lvlText w:val="o"/>
      <w:lvlJc w:val="left"/>
      <w:pPr>
        <w:ind w:left="4309" w:hanging="360"/>
      </w:pPr>
      <w:rPr>
        <w:rFonts w:ascii="Courier New" w:hAnsi="Courier New" w:cs="Courier New" w:hint="default"/>
      </w:rPr>
    </w:lvl>
    <w:lvl w:ilvl="2" w:tplc="04090005" w:tentative="1">
      <w:start w:val="1"/>
      <w:numFmt w:val="bullet"/>
      <w:lvlText w:val=""/>
      <w:lvlJc w:val="left"/>
      <w:pPr>
        <w:ind w:left="5029" w:hanging="360"/>
      </w:pPr>
      <w:rPr>
        <w:rFonts w:ascii="Wingdings" w:hAnsi="Wingdings" w:hint="default"/>
      </w:rPr>
    </w:lvl>
    <w:lvl w:ilvl="3" w:tplc="04090001" w:tentative="1">
      <w:start w:val="1"/>
      <w:numFmt w:val="bullet"/>
      <w:lvlText w:val=""/>
      <w:lvlJc w:val="left"/>
      <w:pPr>
        <w:ind w:left="5749" w:hanging="360"/>
      </w:pPr>
      <w:rPr>
        <w:rFonts w:ascii="Symbol" w:hAnsi="Symbol" w:hint="default"/>
      </w:rPr>
    </w:lvl>
    <w:lvl w:ilvl="4" w:tplc="04090003" w:tentative="1">
      <w:start w:val="1"/>
      <w:numFmt w:val="bullet"/>
      <w:lvlText w:val="o"/>
      <w:lvlJc w:val="left"/>
      <w:pPr>
        <w:ind w:left="6469" w:hanging="360"/>
      </w:pPr>
      <w:rPr>
        <w:rFonts w:ascii="Courier New" w:hAnsi="Courier New" w:cs="Courier New" w:hint="default"/>
      </w:rPr>
    </w:lvl>
    <w:lvl w:ilvl="5" w:tplc="04090005" w:tentative="1">
      <w:start w:val="1"/>
      <w:numFmt w:val="bullet"/>
      <w:lvlText w:val=""/>
      <w:lvlJc w:val="left"/>
      <w:pPr>
        <w:ind w:left="7189" w:hanging="360"/>
      </w:pPr>
      <w:rPr>
        <w:rFonts w:ascii="Wingdings" w:hAnsi="Wingdings" w:hint="default"/>
      </w:rPr>
    </w:lvl>
    <w:lvl w:ilvl="6" w:tplc="04090001" w:tentative="1">
      <w:start w:val="1"/>
      <w:numFmt w:val="bullet"/>
      <w:lvlText w:val=""/>
      <w:lvlJc w:val="left"/>
      <w:pPr>
        <w:ind w:left="7909" w:hanging="360"/>
      </w:pPr>
      <w:rPr>
        <w:rFonts w:ascii="Symbol" w:hAnsi="Symbol" w:hint="default"/>
      </w:rPr>
    </w:lvl>
    <w:lvl w:ilvl="7" w:tplc="04090003" w:tentative="1">
      <w:start w:val="1"/>
      <w:numFmt w:val="bullet"/>
      <w:lvlText w:val="o"/>
      <w:lvlJc w:val="left"/>
      <w:pPr>
        <w:ind w:left="8629" w:hanging="360"/>
      </w:pPr>
      <w:rPr>
        <w:rFonts w:ascii="Courier New" w:hAnsi="Courier New" w:cs="Courier New" w:hint="default"/>
      </w:rPr>
    </w:lvl>
    <w:lvl w:ilvl="8" w:tplc="04090005" w:tentative="1">
      <w:start w:val="1"/>
      <w:numFmt w:val="bullet"/>
      <w:lvlText w:val=""/>
      <w:lvlJc w:val="left"/>
      <w:pPr>
        <w:ind w:left="9349" w:hanging="360"/>
      </w:pPr>
      <w:rPr>
        <w:rFonts w:ascii="Wingdings" w:hAnsi="Wingdings" w:hint="default"/>
      </w:rPr>
    </w:lvl>
  </w:abstractNum>
  <w:abstractNum w:abstractNumId="10">
    <w:nsid w:val="15C31C6C"/>
    <w:multiLevelType w:val="hybridMultilevel"/>
    <w:tmpl w:val="E39C7E1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9047655"/>
    <w:multiLevelType w:val="multilevel"/>
    <w:tmpl w:val="CE2C1A92"/>
    <w:lvl w:ilvl="0">
      <w:start w:val="1"/>
      <w:numFmt w:val="bullet"/>
      <w:lvlText w:val=""/>
      <w:lvlJc w:val="left"/>
      <w:pPr>
        <w:ind w:left="720" w:hanging="360"/>
      </w:pPr>
      <w:rPr>
        <w:rFonts w:ascii="Symbol" w:hAnsi="Symbol" w:hint="default"/>
      </w:rPr>
    </w:lvl>
    <w:lvl w:ilvl="1">
      <w:start w:val="3"/>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2">
    <w:nsid w:val="1A074449"/>
    <w:multiLevelType w:val="hybridMultilevel"/>
    <w:tmpl w:val="9EE0A94C"/>
    <w:lvl w:ilvl="0" w:tplc="04090017">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nsid w:val="1B8031BC"/>
    <w:multiLevelType w:val="hybridMultilevel"/>
    <w:tmpl w:val="8ABE079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nsid w:val="1C413166"/>
    <w:multiLevelType w:val="hybridMultilevel"/>
    <w:tmpl w:val="BFF82F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C6B7CFF"/>
    <w:multiLevelType w:val="hybridMultilevel"/>
    <w:tmpl w:val="10F604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1DA329A5"/>
    <w:multiLevelType w:val="hybridMultilevel"/>
    <w:tmpl w:val="A96C15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1E350ED7"/>
    <w:multiLevelType w:val="multilevel"/>
    <w:tmpl w:val="CE2C1A92"/>
    <w:lvl w:ilvl="0">
      <w:start w:val="1"/>
      <w:numFmt w:val="bullet"/>
      <w:lvlText w:val=""/>
      <w:lvlJc w:val="left"/>
      <w:pPr>
        <w:ind w:left="720" w:hanging="360"/>
      </w:pPr>
      <w:rPr>
        <w:rFonts w:ascii="Symbol" w:hAnsi="Symbol" w:hint="default"/>
      </w:rPr>
    </w:lvl>
    <w:lvl w:ilvl="1">
      <w:start w:val="3"/>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8">
    <w:nsid w:val="20854533"/>
    <w:multiLevelType w:val="hybridMultilevel"/>
    <w:tmpl w:val="98AC7C58"/>
    <w:lvl w:ilvl="0" w:tplc="0409001B">
      <w:start w:val="1"/>
      <w:numFmt w:val="low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23C6116D"/>
    <w:multiLevelType w:val="multilevel"/>
    <w:tmpl w:val="CE2C1A92"/>
    <w:lvl w:ilvl="0">
      <w:start w:val="1"/>
      <w:numFmt w:val="bullet"/>
      <w:lvlText w:val=""/>
      <w:lvlJc w:val="left"/>
      <w:pPr>
        <w:ind w:left="720" w:hanging="360"/>
      </w:pPr>
      <w:rPr>
        <w:rFonts w:ascii="Symbol" w:hAnsi="Symbol" w:hint="default"/>
      </w:rPr>
    </w:lvl>
    <w:lvl w:ilvl="1">
      <w:start w:val="3"/>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0">
    <w:nsid w:val="2BE11ACA"/>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nsid w:val="2C9E6588"/>
    <w:multiLevelType w:val="hybridMultilevel"/>
    <w:tmpl w:val="B88413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2D4B5A74"/>
    <w:multiLevelType w:val="hybridMultilevel"/>
    <w:tmpl w:val="D06658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2E121A74"/>
    <w:multiLevelType w:val="hybridMultilevel"/>
    <w:tmpl w:val="45A2BCC8"/>
    <w:lvl w:ilvl="0" w:tplc="04090001">
      <w:start w:val="1"/>
      <w:numFmt w:val="bullet"/>
      <w:lvlText w:val=""/>
      <w:lvlJc w:val="left"/>
      <w:pPr>
        <w:ind w:left="3638" w:hanging="360"/>
      </w:pPr>
      <w:rPr>
        <w:rFonts w:ascii="Symbol" w:hAnsi="Symbol" w:hint="default"/>
      </w:rPr>
    </w:lvl>
    <w:lvl w:ilvl="1" w:tplc="04090003" w:tentative="1">
      <w:start w:val="1"/>
      <w:numFmt w:val="bullet"/>
      <w:lvlText w:val="o"/>
      <w:lvlJc w:val="left"/>
      <w:pPr>
        <w:ind w:left="4358" w:hanging="360"/>
      </w:pPr>
      <w:rPr>
        <w:rFonts w:ascii="Courier New" w:hAnsi="Courier New" w:cs="Courier New" w:hint="default"/>
      </w:rPr>
    </w:lvl>
    <w:lvl w:ilvl="2" w:tplc="04090005" w:tentative="1">
      <w:start w:val="1"/>
      <w:numFmt w:val="bullet"/>
      <w:lvlText w:val=""/>
      <w:lvlJc w:val="left"/>
      <w:pPr>
        <w:ind w:left="5078" w:hanging="360"/>
      </w:pPr>
      <w:rPr>
        <w:rFonts w:ascii="Wingdings" w:hAnsi="Wingdings" w:hint="default"/>
      </w:rPr>
    </w:lvl>
    <w:lvl w:ilvl="3" w:tplc="04090001" w:tentative="1">
      <w:start w:val="1"/>
      <w:numFmt w:val="bullet"/>
      <w:lvlText w:val=""/>
      <w:lvlJc w:val="left"/>
      <w:pPr>
        <w:ind w:left="5798" w:hanging="360"/>
      </w:pPr>
      <w:rPr>
        <w:rFonts w:ascii="Symbol" w:hAnsi="Symbol" w:hint="default"/>
      </w:rPr>
    </w:lvl>
    <w:lvl w:ilvl="4" w:tplc="04090003" w:tentative="1">
      <w:start w:val="1"/>
      <w:numFmt w:val="bullet"/>
      <w:lvlText w:val="o"/>
      <w:lvlJc w:val="left"/>
      <w:pPr>
        <w:ind w:left="6518" w:hanging="360"/>
      </w:pPr>
      <w:rPr>
        <w:rFonts w:ascii="Courier New" w:hAnsi="Courier New" w:cs="Courier New" w:hint="default"/>
      </w:rPr>
    </w:lvl>
    <w:lvl w:ilvl="5" w:tplc="04090005" w:tentative="1">
      <w:start w:val="1"/>
      <w:numFmt w:val="bullet"/>
      <w:lvlText w:val=""/>
      <w:lvlJc w:val="left"/>
      <w:pPr>
        <w:ind w:left="7238" w:hanging="360"/>
      </w:pPr>
      <w:rPr>
        <w:rFonts w:ascii="Wingdings" w:hAnsi="Wingdings" w:hint="default"/>
      </w:rPr>
    </w:lvl>
    <w:lvl w:ilvl="6" w:tplc="04090001" w:tentative="1">
      <w:start w:val="1"/>
      <w:numFmt w:val="bullet"/>
      <w:lvlText w:val=""/>
      <w:lvlJc w:val="left"/>
      <w:pPr>
        <w:ind w:left="7958" w:hanging="360"/>
      </w:pPr>
      <w:rPr>
        <w:rFonts w:ascii="Symbol" w:hAnsi="Symbol" w:hint="default"/>
      </w:rPr>
    </w:lvl>
    <w:lvl w:ilvl="7" w:tplc="04090003" w:tentative="1">
      <w:start w:val="1"/>
      <w:numFmt w:val="bullet"/>
      <w:lvlText w:val="o"/>
      <w:lvlJc w:val="left"/>
      <w:pPr>
        <w:ind w:left="8678" w:hanging="360"/>
      </w:pPr>
      <w:rPr>
        <w:rFonts w:ascii="Courier New" w:hAnsi="Courier New" w:cs="Courier New" w:hint="default"/>
      </w:rPr>
    </w:lvl>
    <w:lvl w:ilvl="8" w:tplc="04090005" w:tentative="1">
      <w:start w:val="1"/>
      <w:numFmt w:val="bullet"/>
      <w:lvlText w:val=""/>
      <w:lvlJc w:val="left"/>
      <w:pPr>
        <w:ind w:left="9398" w:hanging="360"/>
      </w:pPr>
      <w:rPr>
        <w:rFonts w:ascii="Wingdings" w:hAnsi="Wingdings" w:hint="default"/>
      </w:rPr>
    </w:lvl>
  </w:abstractNum>
  <w:abstractNum w:abstractNumId="24">
    <w:nsid w:val="2E1E7AB7"/>
    <w:multiLevelType w:val="hybridMultilevel"/>
    <w:tmpl w:val="70D88530"/>
    <w:lvl w:ilvl="0" w:tplc="04090017">
      <w:start w:val="1"/>
      <w:numFmt w:val="lowerLetter"/>
      <w:lvlText w:val="%1)"/>
      <w:lvlJc w:val="left"/>
      <w:pPr>
        <w:ind w:left="1800" w:hanging="360"/>
      </w:pPr>
    </w:lvl>
    <w:lvl w:ilvl="1" w:tplc="13783452">
      <w:start w:val="1"/>
      <w:numFmt w:val="upperLetter"/>
      <w:lvlText w:val="%2."/>
      <w:lvlJc w:val="left"/>
      <w:pPr>
        <w:ind w:left="2520" w:hanging="360"/>
      </w:pPr>
      <w:rPr>
        <w:rFonts w:hint="default"/>
      </w:rPr>
    </w:lvl>
    <w:lvl w:ilvl="2" w:tplc="0FC0AAB4">
      <w:start w:val="1"/>
      <w:numFmt w:val="lowerRoman"/>
      <w:lvlText w:val="%3."/>
      <w:lvlJc w:val="right"/>
      <w:pPr>
        <w:ind w:left="3240" w:hanging="180"/>
      </w:pPr>
      <w:rPr>
        <w:b/>
      </w:r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5">
    <w:nsid w:val="2FA21159"/>
    <w:multiLevelType w:val="hybridMultilevel"/>
    <w:tmpl w:val="8AB4AA9C"/>
    <w:lvl w:ilvl="0" w:tplc="04090001">
      <w:start w:val="1"/>
      <w:numFmt w:val="bullet"/>
      <w:lvlText w:val=""/>
      <w:lvlJc w:val="left"/>
      <w:pPr>
        <w:ind w:left="1128" w:hanging="360"/>
      </w:pPr>
      <w:rPr>
        <w:rFonts w:ascii="Symbol" w:hAnsi="Symbol" w:hint="default"/>
      </w:rPr>
    </w:lvl>
    <w:lvl w:ilvl="1" w:tplc="04090003" w:tentative="1">
      <w:start w:val="1"/>
      <w:numFmt w:val="bullet"/>
      <w:lvlText w:val="o"/>
      <w:lvlJc w:val="left"/>
      <w:pPr>
        <w:ind w:left="1848" w:hanging="360"/>
      </w:pPr>
      <w:rPr>
        <w:rFonts w:ascii="Courier New" w:hAnsi="Courier New" w:cs="Courier New" w:hint="default"/>
      </w:rPr>
    </w:lvl>
    <w:lvl w:ilvl="2" w:tplc="04090005" w:tentative="1">
      <w:start w:val="1"/>
      <w:numFmt w:val="bullet"/>
      <w:lvlText w:val=""/>
      <w:lvlJc w:val="left"/>
      <w:pPr>
        <w:ind w:left="2568" w:hanging="360"/>
      </w:pPr>
      <w:rPr>
        <w:rFonts w:ascii="Wingdings" w:hAnsi="Wingdings" w:hint="default"/>
      </w:rPr>
    </w:lvl>
    <w:lvl w:ilvl="3" w:tplc="04090001" w:tentative="1">
      <w:start w:val="1"/>
      <w:numFmt w:val="bullet"/>
      <w:lvlText w:val=""/>
      <w:lvlJc w:val="left"/>
      <w:pPr>
        <w:ind w:left="3288" w:hanging="360"/>
      </w:pPr>
      <w:rPr>
        <w:rFonts w:ascii="Symbol" w:hAnsi="Symbol" w:hint="default"/>
      </w:rPr>
    </w:lvl>
    <w:lvl w:ilvl="4" w:tplc="04090003" w:tentative="1">
      <w:start w:val="1"/>
      <w:numFmt w:val="bullet"/>
      <w:lvlText w:val="o"/>
      <w:lvlJc w:val="left"/>
      <w:pPr>
        <w:ind w:left="4008" w:hanging="360"/>
      </w:pPr>
      <w:rPr>
        <w:rFonts w:ascii="Courier New" w:hAnsi="Courier New" w:cs="Courier New" w:hint="default"/>
      </w:rPr>
    </w:lvl>
    <w:lvl w:ilvl="5" w:tplc="04090005" w:tentative="1">
      <w:start w:val="1"/>
      <w:numFmt w:val="bullet"/>
      <w:lvlText w:val=""/>
      <w:lvlJc w:val="left"/>
      <w:pPr>
        <w:ind w:left="4728" w:hanging="360"/>
      </w:pPr>
      <w:rPr>
        <w:rFonts w:ascii="Wingdings" w:hAnsi="Wingdings" w:hint="default"/>
      </w:rPr>
    </w:lvl>
    <w:lvl w:ilvl="6" w:tplc="04090001" w:tentative="1">
      <w:start w:val="1"/>
      <w:numFmt w:val="bullet"/>
      <w:lvlText w:val=""/>
      <w:lvlJc w:val="left"/>
      <w:pPr>
        <w:ind w:left="5448" w:hanging="360"/>
      </w:pPr>
      <w:rPr>
        <w:rFonts w:ascii="Symbol" w:hAnsi="Symbol" w:hint="default"/>
      </w:rPr>
    </w:lvl>
    <w:lvl w:ilvl="7" w:tplc="04090003" w:tentative="1">
      <w:start w:val="1"/>
      <w:numFmt w:val="bullet"/>
      <w:lvlText w:val="o"/>
      <w:lvlJc w:val="left"/>
      <w:pPr>
        <w:ind w:left="6168" w:hanging="360"/>
      </w:pPr>
      <w:rPr>
        <w:rFonts w:ascii="Courier New" w:hAnsi="Courier New" w:cs="Courier New" w:hint="default"/>
      </w:rPr>
    </w:lvl>
    <w:lvl w:ilvl="8" w:tplc="04090005" w:tentative="1">
      <w:start w:val="1"/>
      <w:numFmt w:val="bullet"/>
      <w:lvlText w:val=""/>
      <w:lvlJc w:val="left"/>
      <w:pPr>
        <w:ind w:left="6888" w:hanging="360"/>
      </w:pPr>
      <w:rPr>
        <w:rFonts w:ascii="Wingdings" w:hAnsi="Wingdings" w:hint="default"/>
      </w:rPr>
    </w:lvl>
  </w:abstractNum>
  <w:abstractNum w:abstractNumId="26">
    <w:nsid w:val="30A73B9E"/>
    <w:multiLevelType w:val="hybridMultilevel"/>
    <w:tmpl w:val="BF6E5A24"/>
    <w:lvl w:ilvl="0" w:tplc="04090001">
      <w:start w:val="1"/>
      <w:numFmt w:val="bullet"/>
      <w:lvlText w:val=""/>
      <w:lvlJc w:val="left"/>
      <w:pPr>
        <w:ind w:left="1890" w:hanging="360"/>
      </w:pPr>
      <w:rPr>
        <w:rFonts w:ascii="Symbol" w:hAnsi="Symbol" w:hint="default"/>
      </w:rPr>
    </w:lvl>
    <w:lvl w:ilvl="1" w:tplc="04090003" w:tentative="1">
      <w:start w:val="1"/>
      <w:numFmt w:val="bullet"/>
      <w:lvlText w:val="o"/>
      <w:lvlJc w:val="left"/>
      <w:pPr>
        <w:ind w:left="2610" w:hanging="360"/>
      </w:pPr>
      <w:rPr>
        <w:rFonts w:ascii="Courier New" w:hAnsi="Courier New" w:cs="Courier New" w:hint="default"/>
      </w:rPr>
    </w:lvl>
    <w:lvl w:ilvl="2" w:tplc="04090005" w:tentative="1">
      <w:start w:val="1"/>
      <w:numFmt w:val="bullet"/>
      <w:lvlText w:val=""/>
      <w:lvlJc w:val="left"/>
      <w:pPr>
        <w:ind w:left="3330" w:hanging="360"/>
      </w:pPr>
      <w:rPr>
        <w:rFonts w:ascii="Wingdings" w:hAnsi="Wingdings" w:hint="default"/>
      </w:rPr>
    </w:lvl>
    <w:lvl w:ilvl="3" w:tplc="04090001" w:tentative="1">
      <w:start w:val="1"/>
      <w:numFmt w:val="bullet"/>
      <w:lvlText w:val=""/>
      <w:lvlJc w:val="left"/>
      <w:pPr>
        <w:ind w:left="4050" w:hanging="360"/>
      </w:pPr>
      <w:rPr>
        <w:rFonts w:ascii="Symbol" w:hAnsi="Symbol" w:hint="default"/>
      </w:rPr>
    </w:lvl>
    <w:lvl w:ilvl="4" w:tplc="04090003" w:tentative="1">
      <w:start w:val="1"/>
      <w:numFmt w:val="bullet"/>
      <w:lvlText w:val="o"/>
      <w:lvlJc w:val="left"/>
      <w:pPr>
        <w:ind w:left="4770" w:hanging="360"/>
      </w:pPr>
      <w:rPr>
        <w:rFonts w:ascii="Courier New" w:hAnsi="Courier New" w:cs="Courier New" w:hint="default"/>
      </w:rPr>
    </w:lvl>
    <w:lvl w:ilvl="5" w:tplc="04090005" w:tentative="1">
      <w:start w:val="1"/>
      <w:numFmt w:val="bullet"/>
      <w:lvlText w:val=""/>
      <w:lvlJc w:val="left"/>
      <w:pPr>
        <w:ind w:left="5490" w:hanging="360"/>
      </w:pPr>
      <w:rPr>
        <w:rFonts w:ascii="Wingdings" w:hAnsi="Wingdings" w:hint="default"/>
      </w:rPr>
    </w:lvl>
    <w:lvl w:ilvl="6" w:tplc="04090001" w:tentative="1">
      <w:start w:val="1"/>
      <w:numFmt w:val="bullet"/>
      <w:lvlText w:val=""/>
      <w:lvlJc w:val="left"/>
      <w:pPr>
        <w:ind w:left="6210" w:hanging="360"/>
      </w:pPr>
      <w:rPr>
        <w:rFonts w:ascii="Symbol" w:hAnsi="Symbol" w:hint="default"/>
      </w:rPr>
    </w:lvl>
    <w:lvl w:ilvl="7" w:tplc="04090003" w:tentative="1">
      <w:start w:val="1"/>
      <w:numFmt w:val="bullet"/>
      <w:lvlText w:val="o"/>
      <w:lvlJc w:val="left"/>
      <w:pPr>
        <w:ind w:left="6930" w:hanging="360"/>
      </w:pPr>
      <w:rPr>
        <w:rFonts w:ascii="Courier New" w:hAnsi="Courier New" w:cs="Courier New" w:hint="default"/>
      </w:rPr>
    </w:lvl>
    <w:lvl w:ilvl="8" w:tplc="04090005" w:tentative="1">
      <w:start w:val="1"/>
      <w:numFmt w:val="bullet"/>
      <w:lvlText w:val=""/>
      <w:lvlJc w:val="left"/>
      <w:pPr>
        <w:ind w:left="7650" w:hanging="360"/>
      </w:pPr>
      <w:rPr>
        <w:rFonts w:ascii="Wingdings" w:hAnsi="Wingdings" w:hint="default"/>
      </w:rPr>
    </w:lvl>
  </w:abstractNum>
  <w:abstractNum w:abstractNumId="27">
    <w:nsid w:val="3148442A"/>
    <w:multiLevelType w:val="multilevel"/>
    <w:tmpl w:val="CE2C1A92"/>
    <w:lvl w:ilvl="0">
      <w:start w:val="1"/>
      <w:numFmt w:val="bullet"/>
      <w:lvlText w:val=""/>
      <w:lvlJc w:val="left"/>
      <w:pPr>
        <w:ind w:left="720" w:hanging="360"/>
      </w:pPr>
      <w:rPr>
        <w:rFonts w:ascii="Symbol" w:hAnsi="Symbol" w:hint="default"/>
      </w:rPr>
    </w:lvl>
    <w:lvl w:ilvl="1">
      <w:start w:val="3"/>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8">
    <w:nsid w:val="32B87DD7"/>
    <w:multiLevelType w:val="hybridMultilevel"/>
    <w:tmpl w:val="D7C408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36B04550"/>
    <w:multiLevelType w:val="hybridMultilevel"/>
    <w:tmpl w:val="B3CE75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378A718C"/>
    <w:multiLevelType w:val="hybridMultilevel"/>
    <w:tmpl w:val="A8D450C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396D4F3B"/>
    <w:multiLevelType w:val="hybridMultilevel"/>
    <w:tmpl w:val="9D50886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47BD5294"/>
    <w:multiLevelType w:val="hybridMultilevel"/>
    <w:tmpl w:val="CA1885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48D73126"/>
    <w:multiLevelType w:val="hybridMultilevel"/>
    <w:tmpl w:val="6106A2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nsid w:val="4D395A51"/>
    <w:multiLevelType w:val="hybridMultilevel"/>
    <w:tmpl w:val="53F65842"/>
    <w:lvl w:ilvl="0" w:tplc="71D2E0E4">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4F327ECD"/>
    <w:multiLevelType w:val="multilevel"/>
    <w:tmpl w:val="CE2C1A92"/>
    <w:lvl w:ilvl="0">
      <w:start w:val="1"/>
      <w:numFmt w:val="bullet"/>
      <w:lvlText w:val=""/>
      <w:lvlJc w:val="left"/>
      <w:pPr>
        <w:ind w:left="720" w:hanging="360"/>
      </w:pPr>
      <w:rPr>
        <w:rFonts w:ascii="Symbol" w:hAnsi="Symbol" w:hint="default"/>
      </w:rPr>
    </w:lvl>
    <w:lvl w:ilvl="1">
      <w:start w:val="3"/>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6">
    <w:nsid w:val="50FC17B0"/>
    <w:multiLevelType w:val="hybridMultilevel"/>
    <w:tmpl w:val="FC5AB6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52542483"/>
    <w:multiLevelType w:val="multilevel"/>
    <w:tmpl w:val="F314DD64"/>
    <w:lvl w:ilvl="0">
      <w:start w:val="2"/>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8">
    <w:nsid w:val="54D40CA9"/>
    <w:multiLevelType w:val="hybridMultilevel"/>
    <w:tmpl w:val="AF2829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55502049"/>
    <w:multiLevelType w:val="multilevel"/>
    <w:tmpl w:val="CE2C1A92"/>
    <w:lvl w:ilvl="0">
      <w:start w:val="1"/>
      <w:numFmt w:val="bullet"/>
      <w:lvlText w:val=""/>
      <w:lvlJc w:val="left"/>
      <w:pPr>
        <w:ind w:left="720" w:hanging="360"/>
      </w:pPr>
      <w:rPr>
        <w:rFonts w:ascii="Symbol" w:hAnsi="Symbol" w:hint="default"/>
      </w:rPr>
    </w:lvl>
    <w:lvl w:ilvl="1">
      <w:start w:val="3"/>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0">
    <w:nsid w:val="573E2E93"/>
    <w:multiLevelType w:val="hybridMultilevel"/>
    <w:tmpl w:val="F6A6C8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5A121FFE"/>
    <w:multiLevelType w:val="hybridMultilevel"/>
    <w:tmpl w:val="F8242E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5A4B2A86"/>
    <w:multiLevelType w:val="hybridMultilevel"/>
    <w:tmpl w:val="1F46478A"/>
    <w:lvl w:ilvl="0" w:tplc="04090001">
      <w:start w:val="1"/>
      <w:numFmt w:val="bullet"/>
      <w:lvlText w:val=""/>
      <w:lvlJc w:val="left"/>
      <w:pPr>
        <w:ind w:left="758" w:hanging="360"/>
      </w:pPr>
      <w:rPr>
        <w:rFonts w:ascii="Symbol" w:hAnsi="Symbol" w:hint="default"/>
      </w:rPr>
    </w:lvl>
    <w:lvl w:ilvl="1" w:tplc="04090003" w:tentative="1">
      <w:start w:val="1"/>
      <w:numFmt w:val="bullet"/>
      <w:lvlText w:val="o"/>
      <w:lvlJc w:val="left"/>
      <w:pPr>
        <w:ind w:left="1478" w:hanging="360"/>
      </w:pPr>
      <w:rPr>
        <w:rFonts w:ascii="Courier New" w:hAnsi="Courier New" w:cs="Courier New" w:hint="default"/>
      </w:rPr>
    </w:lvl>
    <w:lvl w:ilvl="2" w:tplc="04090005" w:tentative="1">
      <w:start w:val="1"/>
      <w:numFmt w:val="bullet"/>
      <w:lvlText w:val=""/>
      <w:lvlJc w:val="left"/>
      <w:pPr>
        <w:ind w:left="2198" w:hanging="360"/>
      </w:pPr>
      <w:rPr>
        <w:rFonts w:ascii="Wingdings" w:hAnsi="Wingdings" w:hint="default"/>
      </w:rPr>
    </w:lvl>
    <w:lvl w:ilvl="3" w:tplc="04090001" w:tentative="1">
      <w:start w:val="1"/>
      <w:numFmt w:val="bullet"/>
      <w:lvlText w:val=""/>
      <w:lvlJc w:val="left"/>
      <w:pPr>
        <w:ind w:left="2918" w:hanging="360"/>
      </w:pPr>
      <w:rPr>
        <w:rFonts w:ascii="Symbol" w:hAnsi="Symbol" w:hint="default"/>
      </w:rPr>
    </w:lvl>
    <w:lvl w:ilvl="4" w:tplc="04090003" w:tentative="1">
      <w:start w:val="1"/>
      <w:numFmt w:val="bullet"/>
      <w:lvlText w:val="o"/>
      <w:lvlJc w:val="left"/>
      <w:pPr>
        <w:ind w:left="3638" w:hanging="360"/>
      </w:pPr>
      <w:rPr>
        <w:rFonts w:ascii="Courier New" w:hAnsi="Courier New" w:cs="Courier New" w:hint="default"/>
      </w:rPr>
    </w:lvl>
    <w:lvl w:ilvl="5" w:tplc="04090005" w:tentative="1">
      <w:start w:val="1"/>
      <w:numFmt w:val="bullet"/>
      <w:lvlText w:val=""/>
      <w:lvlJc w:val="left"/>
      <w:pPr>
        <w:ind w:left="4358" w:hanging="360"/>
      </w:pPr>
      <w:rPr>
        <w:rFonts w:ascii="Wingdings" w:hAnsi="Wingdings" w:hint="default"/>
      </w:rPr>
    </w:lvl>
    <w:lvl w:ilvl="6" w:tplc="04090001" w:tentative="1">
      <w:start w:val="1"/>
      <w:numFmt w:val="bullet"/>
      <w:lvlText w:val=""/>
      <w:lvlJc w:val="left"/>
      <w:pPr>
        <w:ind w:left="5078" w:hanging="360"/>
      </w:pPr>
      <w:rPr>
        <w:rFonts w:ascii="Symbol" w:hAnsi="Symbol" w:hint="default"/>
      </w:rPr>
    </w:lvl>
    <w:lvl w:ilvl="7" w:tplc="04090003" w:tentative="1">
      <w:start w:val="1"/>
      <w:numFmt w:val="bullet"/>
      <w:lvlText w:val="o"/>
      <w:lvlJc w:val="left"/>
      <w:pPr>
        <w:ind w:left="5798" w:hanging="360"/>
      </w:pPr>
      <w:rPr>
        <w:rFonts w:ascii="Courier New" w:hAnsi="Courier New" w:cs="Courier New" w:hint="default"/>
      </w:rPr>
    </w:lvl>
    <w:lvl w:ilvl="8" w:tplc="04090005" w:tentative="1">
      <w:start w:val="1"/>
      <w:numFmt w:val="bullet"/>
      <w:lvlText w:val=""/>
      <w:lvlJc w:val="left"/>
      <w:pPr>
        <w:ind w:left="6518" w:hanging="360"/>
      </w:pPr>
      <w:rPr>
        <w:rFonts w:ascii="Wingdings" w:hAnsi="Wingdings" w:hint="default"/>
      </w:rPr>
    </w:lvl>
  </w:abstractNum>
  <w:abstractNum w:abstractNumId="43">
    <w:nsid w:val="5DF67C1C"/>
    <w:multiLevelType w:val="multilevel"/>
    <w:tmpl w:val="CE2C1A92"/>
    <w:lvl w:ilvl="0">
      <w:start w:val="1"/>
      <w:numFmt w:val="bullet"/>
      <w:lvlText w:val=""/>
      <w:lvlJc w:val="left"/>
      <w:pPr>
        <w:ind w:left="720" w:hanging="360"/>
      </w:pPr>
      <w:rPr>
        <w:rFonts w:ascii="Symbol" w:hAnsi="Symbol" w:hint="default"/>
      </w:rPr>
    </w:lvl>
    <w:lvl w:ilvl="1">
      <w:start w:val="3"/>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4">
    <w:nsid w:val="5E367BCD"/>
    <w:multiLevelType w:val="multilevel"/>
    <w:tmpl w:val="74962172"/>
    <w:lvl w:ilvl="0">
      <w:start w:val="1"/>
      <w:numFmt w:val="bullet"/>
      <w:lvlText w:val=""/>
      <w:lvlPicBulletId w:val="0"/>
      <w:lvlJc w:val="left"/>
      <w:pPr>
        <w:ind w:left="360" w:hanging="360"/>
      </w:pPr>
      <w:rPr>
        <w:rFonts w:ascii="Symbol" w:hAnsi="Symbol"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45">
    <w:nsid w:val="5EAA692B"/>
    <w:multiLevelType w:val="hybridMultilevel"/>
    <w:tmpl w:val="671AA71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6">
    <w:nsid w:val="5F505D34"/>
    <w:multiLevelType w:val="multilevel"/>
    <w:tmpl w:val="005E8528"/>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47">
    <w:nsid w:val="61B23F96"/>
    <w:multiLevelType w:val="hybridMultilevel"/>
    <w:tmpl w:val="583A44B8"/>
    <w:lvl w:ilvl="0" w:tplc="D20EFFAE">
      <w:start w:val="1"/>
      <w:numFmt w:val="lowerRoman"/>
      <w:lvlText w:val="%1."/>
      <w:lvlJc w:val="right"/>
      <w:pPr>
        <w:ind w:left="720" w:hanging="360"/>
      </w:pPr>
      <w:rPr>
        <w:rFonts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64B0065C"/>
    <w:multiLevelType w:val="hybridMultilevel"/>
    <w:tmpl w:val="4AB46A1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9">
    <w:nsid w:val="674B786A"/>
    <w:multiLevelType w:val="multilevel"/>
    <w:tmpl w:val="CE2C1A92"/>
    <w:lvl w:ilvl="0">
      <w:start w:val="1"/>
      <w:numFmt w:val="bullet"/>
      <w:lvlText w:val=""/>
      <w:lvlJc w:val="left"/>
      <w:pPr>
        <w:ind w:left="720" w:hanging="360"/>
      </w:pPr>
      <w:rPr>
        <w:rFonts w:ascii="Symbol" w:hAnsi="Symbol" w:hint="default"/>
      </w:rPr>
    </w:lvl>
    <w:lvl w:ilvl="1">
      <w:start w:val="3"/>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0">
    <w:nsid w:val="67DD5B94"/>
    <w:multiLevelType w:val="multilevel"/>
    <w:tmpl w:val="0B449508"/>
    <w:lvl w:ilvl="0">
      <w:start w:val="1"/>
      <w:numFmt w:val="bullet"/>
      <w:lvlText w:val=""/>
      <w:lvlJc w:val="left"/>
      <w:pPr>
        <w:ind w:left="645" w:hanging="645"/>
      </w:pPr>
      <w:rPr>
        <w:rFonts w:ascii="Symbol" w:hAnsi="Symbol" w:hint="default"/>
      </w:rPr>
    </w:lvl>
    <w:lvl w:ilvl="1">
      <w:start w:val="4"/>
      <w:numFmt w:val="decimal"/>
      <w:lvlText w:val="%1.%2"/>
      <w:lvlJc w:val="left"/>
      <w:pPr>
        <w:ind w:left="885" w:hanging="645"/>
      </w:pPr>
      <w:rPr>
        <w:rFonts w:hint="default"/>
      </w:rPr>
    </w:lvl>
    <w:lvl w:ilvl="2">
      <w:start w:val="8"/>
      <w:numFmt w:val="decimal"/>
      <w:lvlText w:val="%1.%2.%3"/>
      <w:lvlJc w:val="left"/>
      <w:pPr>
        <w:ind w:left="1200" w:hanging="720"/>
      </w:pPr>
      <w:rPr>
        <w:rFonts w:hint="default"/>
      </w:rPr>
    </w:lvl>
    <w:lvl w:ilvl="3">
      <w:start w:val="1"/>
      <w:numFmt w:val="decimal"/>
      <w:lvlText w:val="%1.%2.%3.%4"/>
      <w:lvlJc w:val="left"/>
      <w:pPr>
        <w:ind w:left="1440" w:hanging="720"/>
      </w:pPr>
      <w:rPr>
        <w:rFonts w:hint="default"/>
      </w:rPr>
    </w:lvl>
    <w:lvl w:ilvl="4">
      <w:start w:val="1"/>
      <w:numFmt w:val="decimal"/>
      <w:lvlText w:val="%1.%2.%3.%4.%5"/>
      <w:lvlJc w:val="left"/>
      <w:pPr>
        <w:ind w:left="2040" w:hanging="1080"/>
      </w:pPr>
      <w:rPr>
        <w:rFonts w:hint="default"/>
      </w:rPr>
    </w:lvl>
    <w:lvl w:ilvl="5">
      <w:start w:val="1"/>
      <w:numFmt w:val="decimal"/>
      <w:lvlText w:val="%1.%2.%3.%4.%5.%6"/>
      <w:lvlJc w:val="left"/>
      <w:pPr>
        <w:ind w:left="2280" w:hanging="1080"/>
      </w:pPr>
      <w:rPr>
        <w:rFonts w:hint="default"/>
      </w:rPr>
    </w:lvl>
    <w:lvl w:ilvl="6">
      <w:start w:val="1"/>
      <w:numFmt w:val="decimal"/>
      <w:lvlText w:val="%1.%2.%3.%4.%5.%6.%7"/>
      <w:lvlJc w:val="left"/>
      <w:pPr>
        <w:ind w:left="2880" w:hanging="1440"/>
      </w:pPr>
      <w:rPr>
        <w:rFonts w:hint="default"/>
      </w:rPr>
    </w:lvl>
    <w:lvl w:ilvl="7">
      <w:start w:val="1"/>
      <w:numFmt w:val="decimal"/>
      <w:lvlText w:val="%1.%2.%3.%4.%5.%6.%7.%8"/>
      <w:lvlJc w:val="left"/>
      <w:pPr>
        <w:ind w:left="3120" w:hanging="1440"/>
      </w:pPr>
      <w:rPr>
        <w:rFonts w:hint="default"/>
      </w:rPr>
    </w:lvl>
    <w:lvl w:ilvl="8">
      <w:start w:val="1"/>
      <w:numFmt w:val="decimal"/>
      <w:lvlText w:val="%1.%2.%3.%4.%5.%6.%7.%8.%9"/>
      <w:lvlJc w:val="left"/>
      <w:pPr>
        <w:ind w:left="3360" w:hanging="1440"/>
      </w:pPr>
      <w:rPr>
        <w:rFonts w:hint="default"/>
      </w:rPr>
    </w:lvl>
  </w:abstractNum>
  <w:abstractNum w:abstractNumId="51">
    <w:nsid w:val="68B24110"/>
    <w:multiLevelType w:val="hybridMultilevel"/>
    <w:tmpl w:val="B8263C7C"/>
    <w:lvl w:ilvl="0" w:tplc="C41AC366">
      <w:start w:val="1"/>
      <w:numFmt w:val="lowerLetter"/>
      <w:lvlText w:val="%1)"/>
      <w:lvlJc w:val="left"/>
      <w:pPr>
        <w:ind w:left="1170" w:hanging="360"/>
      </w:pPr>
      <w:rPr>
        <w:rFonts w:hint="default"/>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52">
    <w:nsid w:val="6BC12A78"/>
    <w:multiLevelType w:val="multilevel"/>
    <w:tmpl w:val="5C941906"/>
    <w:lvl w:ilvl="0">
      <w:start w:val="1"/>
      <w:numFmt w:val="bullet"/>
      <w:lvlText w:val=""/>
      <w:lvlJc w:val="left"/>
      <w:pPr>
        <w:ind w:left="390" w:hanging="390"/>
      </w:pPr>
      <w:rPr>
        <w:rFonts w:ascii="Symbol" w:hAnsi="Symbol"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53">
    <w:nsid w:val="6C861FB9"/>
    <w:multiLevelType w:val="hybridMultilevel"/>
    <w:tmpl w:val="567C40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6CB650FD"/>
    <w:multiLevelType w:val="hybridMultilevel"/>
    <w:tmpl w:val="8ABCBF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6E103A4A"/>
    <w:multiLevelType w:val="hybridMultilevel"/>
    <w:tmpl w:val="B6E29DA0"/>
    <w:lvl w:ilvl="0" w:tplc="AAC4B48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6EB433EF"/>
    <w:multiLevelType w:val="hybridMultilevel"/>
    <w:tmpl w:val="9EE0A94C"/>
    <w:lvl w:ilvl="0" w:tplc="04090017">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7">
    <w:nsid w:val="6F892A77"/>
    <w:multiLevelType w:val="hybridMultilevel"/>
    <w:tmpl w:val="727C9C2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8">
    <w:nsid w:val="70216CAD"/>
    <w:multiLevelType w:val="multilevel"/>
    <w:tmpl w:val="CE2C1A92"/>
    <w:lvl w:ilvl="0">
      <w:start w:val="1"/>
      <w:numFmt w:val="bullet"/>
      <w:lvlText w:val=""/>
      <w:lvlJc w:val="left"/>
      <w:pPr>
        <w:ind w:left="720" w:hanging="360"/>
      </w:pPr>
      <w:rPr>
        <w:rFonts w:ascii="Symbol" w:hAnsi="Symbol" w:hint="default"/>
      </w:rPr>
    </w:lvl>
    <w:lvl w:ilvl="1">
      <w:start w:val="3"/>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9">
    <w:nsid w:val="72F86BCE"/>
    <w:multiLevelType w:val="hybridMultilevel"/>
    <w:tmpl w:val="87788D80"/>
    <w:lvl w:ilvl="0" w:tplc="04090019">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73DD46B2"/>
    <w:multiLevelType w:val="hybridMultilevel"/>
    <w:tmpl w:val="DF58F2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743C69F2"/>
    <w:multiLevelType w:val="hybridMultilevel"/>
    <w:tmpl w:val="7F962E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nsid w:val="787567A2"/>
    <w:multiLevelType w:val="multilevel"/>
    <w:tmpl w:val="48DC8D68"/>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63">
    <w:nsid w:val="78EB2446"/>
    <w:multiLevelType w:val="hybridMultilevel"/>
    <w:tmpl w:val="BE96241E"/>
    <w:lvl w:ilvl="0" w:tplc="D7B6DE72">
      <w:start w:val="1"/>
      <w:numFmt w:val="decimal"/>
      <w:lvlText w:val="%1."/>
      <w:lvlJc w:val="left"/>
      <w:pPr>
        <w:ind w:left="1530" w:hanging="360"/>
      </w:pPr>
      <w:rPr>
        <w:rFonts w:hint="default"/>
        <w:b/>
      </w:r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64">
    <w:nsid w:val="78FE6C1C"/>
    <w:multiLevelType w:val="multilevel"/>
    <w:tmpl w:val="5C941906"/>
    <w:lvl w:ilvl="0">
      <w:start w:val="1"/>
      <w:numFmt w:val="bullet"/>
      <w:lvlText w:val=""/>
      <w:lvlJc w:val="left"/>
      <w:pPr>
        <w:ind w:left="390" w:hanging="390"/>
      </w:pPr>
      <w:rPr>
        <w:rFonts w:ascii="Symbol" w:hAnsi="Symbol"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65">
    <w:nsid w:val="795638E6"/>
    <w:multiLevelType w:val="hybridMultilevel"/>
    <w:tmpl w:val="32E6073E"/>
    <w:lvl w:ilvl="0" w:tplc="04090001">
      <w:start w:val="1"/>
      <w:numFmt w:val="bullet"/>
      <w:lvlText w:val=""/>
      <w:lvlJc w:val="left"/>
      <w:pPr>
        <w:ind w:left="1170" w:hanging="360"/>
      </w:pPr>
      <w:rPr>
        <w:rFonts w:ascii="Symbol" w:hAnsi="Symbol"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66">
    <w:nsid w:val="79A877D7"/>
    <w:multiLevelType w:val="hybridMultilevel"/>
    <w:tmpl w:val="6C5EE95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7A4A30A5"/>
    <w:multiLevelType w:val="hybridMultilevel"/>
    <w:tmpl w:val="EA1E00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nsid w:val="7B030702"/>
    <w:multiLevelType w:val="hybridMultilevel"/>
    <w:tmpl w:val="5DFAB68C"/>
    <w:lvl w:ilvl="0" w:tplc="83361A08">
      <w:start w:val="1"/>
      <w:numFmt w:val="decimal"/>
      <w:lvlText w:val="(%1)"/>
      <w:lvlJc w:val="left"/>
      <w:pPr>
        <w:ind w:left="1440" w:hanging="360"/>
      </w:pPr>
      <w:rPr>
        <w:rFonts w:hint="default"/>
      </w:rPr>
    </w:lvl>
    <w:lvl w:ilvl="1" w:tplc="A18AC38A">
      <w:start w:val="1"/>
      <w:numFmt w:val="decimal"/>
      <w:lvlText w:val="%2."/>
      <w:lvlJc w:val="left"/>
      <w:pPr>
        <w:ind w:left="2160" w:hanging="360"/>
      </w:pPr>
      <w:rPr>
        <w:rFonts w:hint="default"/>
      </w:rPr>
    </w:lvl>
    <w:lvl w:ilvl="2" w:tplc="C0D2D75A">
      <w:start w:val="1"/>
      <w:numFmt w:val="lowerLetter"/>
      <w:lvlText w:val="%3."/>
      <w:lvlJc w:val="left"/>
      <w:pPr>
        <w:ind w:left="3060" w:hanging="360"/>
      </w:pPr>
      <w:rPr>
        <w:rFonts w:hint="default"/>
      </w:rPr>
    </w:lvl>
    <w:lvl w:ilvl="3" w:tplc="0409000F">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9">
    <w:nsid w:val="7E084E10"/>
    <w:multiLevelType w:val="hybridMultilevel"/>
    <w:tmpl w:val="E75A0828"/>
    <w:lvl w:ilvl="0" w:tplc="CCCC5680">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7FAB1109"/>
    <w:multiLevelType w:val="multilevel"/>
    <w:tmpl w:val="7D64F9EC"/>
    <w:lvl w:ilvl="0">
      <w:start w:val="1"/>
      <w:numFmt w:val="bullet"/>
      <w:lvlText w:val=""/>
      <w:lvlJc w:val="left"/>
      <w:pPr>
        <w:ind w:left="720" w:hanging="360"/>
      </w:pPr>
      <w:rPr>
        <w:rFonts w:ascii="Symbol" w:hAnsi="Symbol" w:hint="default"/>
      </w:rPr>
    </w:lvl>
    <w:lvl w:ilvl="1">
      <w:start w:val="3"/>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num w:numId="1">
    <w:abstractNumId w:val="6"/>
  </w:num>
  <w:num w:numId="2">
    <w:abstractNumId w:val="38"/>
  </w:num>
  <w:num w:numId="3">
    <w:abstractNumId w:val="66"/>
  </w:num>
  <w:num w:numId="4">
    <w:abstractNumId w:val="40"/>
  </w:num>
  <w:num w:numId="5">
    <w:abstractNumId w:val="60"/>
  </w:num>
  <w:num w:numId="6">
    <w:abstractNumId w:val="20"/>
  </w:num>
  <w:num w:numId="7">
    <w:abstractNumId w:val="37"/>
  </w:num>
  <w:num w:numId="8">
    <w:abstractNumId w:val="58"/>
  </w:num>
  <w:num w:numId="9">
    <w:abstractNumId w:val="46"/>
  </w:num>
  <w:num w:numId="10">
    <w:abstractNumId w:val="44"/>
  </w:num>
  <w:num w:numId="11">
    <w:abstractNumId w:val="62"/>
  </w:num>
  <w:num w:numId="12">
    <w:abstractNumId w:val="5"/>
  </w:num>
  <w:num w:numId="13">
    <w:abstractNumId w:val="52"/>
  </w:num>
  <w:num w:numId="14">
    <w:abstractNumId w:val="64"/>
  </w:num>
  <w:num w:numId="15">
    <w:abstractNumId w:val="36"/>
  </w:num>
  <w:num w:numId="16">
    <w:abstractNumId w:val="67"/>
  </w:num>
  <w:num w:numId="17">
    <w:abstractNumId w:val="3"/>
  </w:num>
  <w:num w:numId="18">
    <w:abstractNumId w:val="16"/>
  </w:num>
  <w:num w:numId="19">
    <w:abstractNumId w:val="50"/>
  </w:num>
  <w:num w:numId="20">
    <w:abstractNumId w:val="10"/>
  </w:num>
  <w:num w:numId="21">
    <w:abstractNumId w:val="63"/>
  </w:num>
  <w:num w:numId="22">
    <w:abstractNumId w:val="34"/>
  </w:num>
  <w:num w:numId="23">
    <w:abstractNumId w:val="2"/>
  </w:num>
  <w:num w:numId="24">
    <w:abstractNumId w:val="13"/>
  </w:num>
  <w:num w:numId="25">
    <w:abstractNumId w:val="54"/>
  </w:num>
  <w:num w:numId="26">
    <w:abstractNumId w:val="47"/>
  </w:num>
  <w:num w:numId="27">
    <w:abstractNumId w:val="68"/>
  </w:num>
  <w:num w:numId="28">
    <w:abstractNumId w:val="48"/>
  </w:num>
  <w:num w:numId="29">
    <w:abstractNumId w:val="65"/>
  </w:num>
  <w:num w:numId="30">
    <w:abstractNumId w:val="18"/>
  </w:num>
  <w:num w:numId="31">
    <w:abstractNumId w:val="29"/>
  </w:num>
  <w:num w:numId="32">
    <w:abstractNumId w:val="15"/>
  </w:num>
  <w:num w:numId="33">
    <w:abstractNumId w:val="22"/>
  </w:num>
  <w:num w:numId="34">
    <w:abstractNumId w:val="23"/>
  </w:num>
  <w:num w:numId="35">
    <w:abstractNumId w:val="59"/>
  </w:num>
  <w:num w:numId="36">
    <w:abstractNumId w:val="42"/>
  </w:num>
  <w:num w:numId="37">
    <w:abstractNumId w:val="14"/>
  </w:num>
  <w:num w:numId="38">
    <w:abstractNumId w:val="1"/>
  </w:num>
  <w:num w:numId="39">
    <w:abstractNumId w:val="4"/>
  </w:num>
  <w:num w:numId="40">
    <w:abstractNumId w:val="30"/>
  </w:num>
  <w:num w:numId="41">
    <w:abstractNumId w:val="43"/>
  </w:num>
  <w:num w:numId="42">
    <w:abstractNumId w:val="49"/>
  </w:num>
  <w:num w:numId="43">
    <w:abstractNumId w:val="69"/>
  </w:num>
  <w:num w:numId="44">
    <w:abstractNumId w:val="27"/>
  </w:num>
  <w:num w:numId="45">
    <w:abstractNumId w:val="11"/>
  </w:num>
  <w:num w:numId="46">
    <w:abstractNumId w:val="35"/>
  </w:num>
  <w:num w:numId="47">
    <w:abstractNumId w:val="55"/>
  </w:num>
  <w:num w:numId="48">
    <w:abstractNumId w:val="17"/>
  </w:num>
  <w:num w:numId="49">
    <w:abstractNumId w:val="32"/>
  </w:num>
  <w:num w:numId="50">
    <w:abstractNumId w:val="70"/>
  </w:num>
  <w:num w:numId="51">
    <w:abstractNumId w:val="19"/>
  </w:num>
  <w:num w:numId="52">
    <w:abstractNumId w:val="39"/>
  </w:num>
  <w:num w:numId="53">
    <w:abstractNumId w:val="45"/>
  </w:num>
  <w:num w:numId="54">
    <w:abstractNumId w:val="24"/>
  </w:num>
  <w:num w:numId="55">
    <w:abstractNumId w:val="57"/>
  </w:num>
  <w:num w:numId="56">
    <w:abstractNumId w:val="33"/>
  </w:num>
  <w:num w:numId="57">
    <w:abstractNumId w:val="25"/>
  </w:num>
  <w:num w:numId="58">
    <w:abstractNumId w:val="51"/>
  </w:num>
  <w:num w:numId="59">
    <w:abstractNumId w:val="0"/>
  </w:num>
  <w:num w:numId="60">
    <w:abstractNumId w:val="56"/>
  </w:num>
  <w:num w:numId="61">
    <w:abstractNumId w:val="12"/>
  </w:num>
  <w:num w:numId="62">
    <w:abstractNumId w:val="26"/>
  </w:num>
  <w:num w:numId="63">
    <w:abstractNumId w:val="21"/>
  </w:num>
  <w:num w:numId="64">
    <w:abstractNumId w:val="53"/>
  </w:num>
  <w:num w:numId="65">
    <w:abstractNumId w:val="41"/>
  </w:num>
  <w:num w:numId="66">
    <w:abstractNumId w:val="8"/>
  </w:num>
  <w:num w:numId="67">
    <w:abstractNumId w:val="9"/>
  </w:num>
  <w:num w:numId="68">
    <w:abstractNumId w:val="61"/>
  </w:num>
  <w:num w:numId="69">
    <w:abstractNumId w:val="7"/>
  </w:num>
  <w:num w:numId="70">
    <w:abstractNumId w:val="31"/>
  </w:num>
  <w:num w:numId="71">
    <w:abstractNumId w:val="28"/>
  </w:num>
  <w:numIdMacAtCleanup w:val="7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2"/>
  <w:proofState w:spelling="clean"/>
  <w:trackRevisions/>
  <w:defaultTabStop w:val="720"/>
  <w:characterSpacingControl w:val="doNotCompress"/>
  <w:compat>
    <w:useFELayout/>
  </w:compat>
  <w:rsids>
    <w:rsidRoot w:val="006C711E"/>
    <w:rsid w:val="0001181F"/>
    <w:rsid w:val="00022612"/>
    <w:rsid w:val="00024543"/>
    <w:rsid w:val="0006143D"/>
    <w:rsid w:val="00063CD2"/>
    <w:rsid w:val="000A4116"/>
    <w:rsid w:val="000C2E50"/>
    <w:rsid w:val="000C6756"/>
    <w:rsid w:val="001042E0"/>
    <w:rsid w:val="0011654A"/>
    <w:rsid w:val="00137580"/>
    <w:rsid w:val="001543E9"/>
    <w:rsid w:val="00154680"/>
    <w:rsid w:val="00197ACD"/>
    <w:rsid w:val="001A30FC"/>
    <w:rsid w:val="001B50B5"/>
    <w:rsid w:val="001E2A2B"/>
    <w:rsid w:val="001F388E"/>
    <w:rsid w:val="001F4835"/>
    <w:rsid w:val="0024631E"/>
    <w:rsid w:val="0025637C"/>
    <w:rsid w:val="002E341A"/>
    <w:rsid w:val="00300454"/>
    <w:rsid w:val="0034649D"/>
    <w:rsid w:val="00381DC3"/>
    <w:rsid w:val="003D23C7"/>
    <w:rsid w:val="003E0E37"/>
    <w:rsid w:val="00435EC1"/>
    <w:rsid w:val="00473E4A"/>
    <w:rsid w:val="00483023"/>
    <w:rsid w:val="004C0626"/>
    <w:rsid w:val="004C2CFD"/>
    <w:rsid w:val="00521CC9"/>
    <w:rsid w:val="00567A1F"/>
    <w:rsid w:val="00581E2A"/>
    <w:rsid w:val="005E518B"/>
    <w:rsid w:val="00685038"/>
    <w:rsid w:val="006C1FA5"/>
    <w:rsid w:val="006C711E"/>
    <w:rsid w:val="006F178C"/>
    <w:rsid w:val="00703BEF"/>
    <w:rsid w:val="00712B57"/>
    <w:rsid w:val="007609F6"/>
    <w:rsid w:val="00765C54"/>
    <w:rsid w:val="007C3CC7"/>
    <w:rsid w:val="00804B8C"/>
    <w:rsid w:val="0082649C"/>
    <w:rsid w:val="00837D3B"/>
    <w:rsid w:val="00851862"/>
    <w:rsid w:val="0089431B"/>
    <w:rsid w:val="00895DBF"/>
    <w:rsid w:val="008D4BE7"/>
    <w:rsid w:val="009261A6"/>
    <w:rsid w:val="009B745B"/>
    <w:rsid w:val="009F30CF"/>
    <w:rsid w:val="00A2098F"/>
    <w:rsid w:val="00AB5CF6"/>
    <w:rsid w:val="00AE7924"/>
    <w:rsid w:val="00AF36EF"/>
    <w:rsid w:val="00BC4170"/>
    <w:rsid w:val="00BD3E6A"/>
    <w:rsid w:val="00BF4ADD"/>
    <w:rsid w:val="00C05F6E"/>
    <w:rsid w:val="00C678CD"/>
    <w:rsid w:val="00CB63E9"/>
    <w:rsid w:val="00CE0A92"/>
    <w:rsid w:val="00CF5B60"/>
    <w:rsid w:val="00E310BC"/>
    <w:rsid w:val="00E42052"/>
    <w:rsid w:val="00E43449"/>
    <w:rsid w:val="00EB2E8A"/>
    <w:rsid w:val="00F66EAE"/>
    <w:rsid w:val="00F751CC"/>
    <w:rsid w:val="00FD5128"/>
    <w:rsid w:val="00FE529A"/>
    <w:rsid w:val="00FF7D86"/>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B2E8A"/>
  </w:style>
  <w:style w:type="paragraph" w:styleId="Heading1">
    <w:name w:val="heading 1"/>
    <w:basedOn w:val="Normal"/>
    <w:next w:val="Normal"/>
    <w:link w:val="Heading1Char"/>
    <w:uiPriority w:val="9"/>
    <w:qFormat/>
    <w:rsid w:val="00154680"/>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6C711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AE7924"/>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AE7924"/>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6C711E"/>
    <w:rPr>
      <w:rFonts w:asciiTheme="majorHAnsi" w:eastAsiaTheme="majorEastAsia" w:hAnsiTheme="majorHAnsi" w:cstheme="majorBidi"/>
      <w:b/>
      <w:bCs/>
      <w:color w:val="4F81BD" w:themeColor="accent1"/>
      <w:sz w:val="26"/>
      <w:szCs w:val="26"/>
    </w:rPr>
  </w:style>
  <w:style w:type="paragraph" w:styleId="Title">
    <w:name w:val="Title"/>
    <w:basedOn w:val="Normal"/>
    <w:next w:val="Normal"/>
    <w:link w:val="TitleChar"/>
    <w:uiPriority w:val="10"/>
    <w:qFormat/>
    <w:rsid w:val="006C711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6C711E"/>
    <w:rPr>
      <w:rFonts w:asciiTheme="majorHAnsi" w:eastAsiaTheme="majorEastAsia" w:hAnsiTheme="majorHAnsi" w:cstheme="majorBidi"/>
      <w:color w:val="17365D" w:themeColor="text2" w:themeShade="BF"/>
      <w:spacing w:val="5"/>
      <w:kern w:val="28"/>
      <w:sz w:val="52"/>
      <w:szCs w:val="52"/>
    </w:rPr>
  </w:style>
  <w:style w:type="character" w:styleId="BookTitle">
    <w:name w:val="Book Title"/>
    <w:basedOn w:val="DefaultParagraphFont"/>
    <w:uiPriority w:val="33"/>
    <w:qFormat/>
    <w:rsid w:val="006C711E"/>
    <w:rPr>
      <w:b/>
      <w:bCs/>
      <w:smallCaps/>
      <w:spacing w:val="5"/>
    </w:rPr>
  </w:style>
  <w:style w:type="paragraph" w:styleId="Subtitle">
    <w:name w:val="Subtitle"/>
    <w:basedOn w:val="Normal"/>
    <w:next w:val="Normal"/>
    <w:link w:val="SubtitleChar"/>
    <w:uiPriority w:val="11"/>
    <w:qFormat/>
    <w:rsid w:val="006C711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6C711E"/>
    <w:rPr>
      <w:rFonts w:asciiTheme="majorHAnsi" w:eastAsiaTheme="majorEastAsia" w:hAnsiTheme="majorHAnsi" w:cstheme="majorBidi"/>
      <w:i/>
      <w:iCs/>
      <w:color w:val="4F81BD" w:themeColor="accent1"/>
      <w:spacing w:val="15"/>
      <w:sz w:val="24"/>
      <w:szCs w:val="24"/>
    </w:rPr>
  </w:style>
  <w:style w:type="character" w:styleId="SubtleEmphasis">
    <w:name w:val="Subtle Emphasis"/>
    <w:basedOn w:val="DefaultParagraphFont"/>
    <w:uiPriority w:val="19"/>
    <w:qFormat/>
    <w:rsid w:val="006C711E"/>
    <w:rPr>
      <w:i/>
      <w:iCs/>
      <w:color w:val="808080" w:themeColor="text1" w:themeTint="7F"/>
    </w:rPr>
  </w:style>
  <w:style w:type="character" w:customStyle="1" w:styleId="Heading1Char">
    <w:name w:val="Heading 1 Char"/>
    <w:basedOn w:val="DefaultParagraphFont"/>
    <w:link w:val="Heading1"/>
    <w:uiPriority w:val="9"/>
    <w:rsid w:val="00154680"/>
    <w:rPr>
      <w:rFonts w:asciiTheme="majorHAnsi" w:eastAsiaTheme="majorEastAsia" w:hAnsiTheme="majorHAnsi" w:cstheme="majorBidi"/>
      <w:b/>
      <w:bCs/>
      <w:color w:val="365F91" w:themeColor="accent1" w:themeShade="BF"/>
      <w:sz w:val="28"/>
      <w:szCs w:val="28"/>
    </w:rPr>
  </w:style>
  <w:style w:type="table" w:styleId="TableGrid">
    <w:name w:val="Table Grid"/>
    <w:basedOn w:val="TableNormal"/>
    <w:uiPriority w:val="59"/>
    <w:rsid w:val="00154680"/>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ListParagraph">
    <w:name w:val="List Paragraph"/>
    <w:basedOn w:val="Normal"/>
    <w:uiPriority w:val="34"/>
    <w:qFormat/>
    <w:rsid w:val="00154680"/>
    <w:pPr>
      <w:ind w:left="720"/>
      <w:contextualSpacing/>
    </w:pPr>
  </w:style>
  <w:style w:type="paragraph" w:styleId="BalloonText">
    <w:name w:val="Balloon Text"/>
    <w:basedOn w:val="Normal"/>
    <w:link w:val="BalloonTextChar"/>
    <w:uiPriority w:val="99"/>
    <w:semiHidden/>
    <w:unhideWhenUsed/>
    <w:rsid w:val="0015468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54680"/>
    <w:rPr>
      <w:rFonts w:ascii="Tahoma" w:hAnsi="Tahoma" w:cs="Tahoma"/>
      <w:sz w:val="16"/>
      <w:szCs w:val="16"/>
    </w:rPr>
  </w:style>
  <w:style w:type="paragraph" w:styleId="TOCHeading">
    <w:name w:val="TOC Heading"/>
    <w:basedOn w:val="Heading1"/>
    <w:next w:val="Normal"/>
    <w:uiPriority w:val="39"/>
    <w:semiHidden/>
    <w:unhideWhenUsed/>
    <w:qFormat/>
    <w:rsid w:val="00154680"/>
    <w:pPr>
      <w:outlineLvl w:val="9"/>
    </w:pPr>
  </w:style>
  <w:style w:type="paragraph" w:styleId="TOC1">
    <w:name w:val="toc 1"/>
    <w:basedOn w:val="Normal"/>
    <w:next w:val="Normal"/>
    <w:autoRedefine/>
    <w:uiPriority w:val="39"/>
    <w:unhideWhenUsed/>
    <w:qFormat/>
    <w:rsid w:val="00154680"/>
    <w:pPr>
      <w:spacing w:after="100"/>
    </w:pPr>
  </w:style>
  <w:style w:type="paragraph" w:styleId="TOC2">
    <w:name w:val="toc 2"/>
    <w:basedOn w:val="Normal"/>
    <w:next w:val="Normal"/>
    <w:autoRedefine/>
    <w:uiPriority w:val="39"/>
    <w:unhideWhenUsed/>
    <w:qFormat/>
    <w:rsid w:val="00154680"/>
    <w:pPr>
      <w:spacing w:after="100"/>
      <w:ind w:left="220"/>
    </w:pPr>
  </w:style>
  <w:style w:type="character" w:styleId="Hyperlink">
    <w:name w:val="Hyperlink"/>
    <w:basedOn w:val="DefaultParagraphFont"/>
    <w:uiPriority w:val="99"/>
    <w:unhideWhenUsed/>
    <w:rsid w:val="00154680"/>
    <w:rPr>
      <w:color w:val="0000FF" w:themeColor="hyperlink"/>
      <w:u w:val="single"/>
    </w:rPr>
  </w:style>
  <w:style w:type="character" w:customStyle="1" w:styleId="Heading3Char">
    <w:name w:val="Heading 3 Char"/>
    <w:basedOn w:val="DefaultParagraphFont"/>
    <w:link w:val="Heading3"/>
    <w:uiPriority w:val="9"/>
    <w:rsid w:val="00AE7924"/>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AE7924"/>
    <w:rPr>
      <w:rFonts w:asciiTheme="majorHAnsi" w:eastAsiaTheme="majorEastAsia" w:hAnsiTheme="majorHAnsi" w:cstheme="majorBidi"/>
      <w:b/>
      <w:bCs/>
      <w:i/>
      <w:iCs/>
      <w:color w:val="4F81BD" w:themeColor="accent1"/>
    </w:rPr>
  </w:style>
  <w:style w:type="character" w:styleId="FollowedHyperlink">
    <w:name w:val="FollowedHyperlink"/>
    <w:basedOn w:val="DefaultParagraphFont"/>
    <w:uiPriority w:val="99"/>
    <w:semiHidden/>
    <w:unhideWhenUsed/>
    <w:rsid w:val="00AE7924"/>
    <w:rPr>
      <w:color w:val="800080" w:themeColor="followedHyperlink"/>
      <w:u w:val="single"/>
    </w:rPr>
  </w:style>
  <w:style w:type="paragraph" w:styleId="TOC3">
    <w:name w:val="toc 3"/>
    <w:basedOn w:val="Normal"/>
    <w:next w:val="Normal"/>
    <w:autoRedefine/>
    <w:uiPriority w:val="39"/>
    <w:unhideWhenUsed/>
    <w:qFormat/>
    <w:rsid w:val="00AE7924"/>
    <w:pPr>
      <w:spacing w:after="100"/>
      <w:ind w:left="440"/>
    </w:pPr>
  </w:style>
  <w:style w:type="paragraph" w:styleId="TOC4">
    <w:name w:val="toc 4"/>
    <w:basedOn w:val="Normal"/>
    <w:next w:val="Normal"/>
    <w:autoRedefine/>
    <w:uiPriority w:val="39"/>
    <w:unhideWhenUsed/>
    <w:rsid w:val="00AE7924"/>
    <w:pPr>
      <w:spacing w:after="100"/>
      <w:ind w:left="660"/>
    </w:pPr>
  </w:style>
  <w:style w:type="paragraph" w:styleId="TOC5">
    <w:name w:val="toc 5"/>
    <w:basedOn w:val="Normal"/>
    <w:next w:val="Normal"/>
    <w:autoRedefine/>
    <w:uiPriority w:val="39"/>
    <w:unhideWhenUsed/>
    <w:rsid w:val="00AE7924"/>
    <w:pPr>
      <w:spacing w:after="100"/>
      <w:ind w:left="880"/>
    </w:pPr>
  </w:style>
  <w:style w:type="paragraph" w:styleId="TOC6">
    <w:name w:val="toc 6"/>
    <w:basedOn w:val="Normal"/>
    <w:next w:val="Normal"/>
    <w:autoRedefine/>
    <w:uiPriority w:val="39"/>
    <w:unhideWhenUsed/>
    <w:rsid w:val="00AE7924"/>
    <w:pPr>
      <w:spacing w:after="100"/>
      <w:ind w:left="1100"/>
    </w:pPr>
  </w:style>
  <w:style w:type="paragraph" w:styleId="TOC7">
    <w:name w:val="toc 7"/>
    <w:basedOn w:val="Normal"/>
    <w:next w:val="Normal"/>
    <w:autoRedefine/>
    <w:uiPriority w:val="39"/>
    <w:unhideWhenUsed/>
    <w:rsid w:val="00AE7924"/>
    <w:pPr>
      <w:spacing w:after="100"/>
      <w:ind w:left="1320"/>
    </w:pPr>
  </w:style>
  <w:style w:type="paragraph" w:styleId="TOC8">
    <w:name w:val="toc 8"/>
    <w:basedOn w:val="Normal"/>
    <w:next w:val="Normal"/>
    <w:autoRedefine/>
    <w:uiPriority w:val="39"/>
    <w:unhideWhenUsed/>
    <w:rsid w:val="00AE7924"/>
    <w:pPr>
      <w:spacing w:after="100"/>
      <w:ind w:left="1540"/>
    </w:pPr>
  </w:style>
  <w:style w:type="paragraph" w:styleId="TOC9">
    <w:name w:val="toc 9"/>
    <w:basedOn w:val="Normal"/>
    <w:next w:val="Normal"/>
    <w:autoRedefine/>
    <w:uiPriority w:val="39"/>
    <w:unhideWhenUsed/>
    <w:rsid w:val="00AE7924"/>
    <w:pPr>
      <w:spacing w:after="100"/>
      <w:ind w:left="1760"/>
    </w:pPr>
  </w:style>
  <w:style w:type="paragraph" w:styleId="Header">
    <w:name w:val="header"/>
    <w:basedOn w:val="Normal"/>
    <w:link w:val="HeaderChar"/>
    <w:uiPriority w:val="99"/>
    <w:semiHidden/>
    <w:unhideWhenUsed/>
    <w:rsid w:val="00AE7924"/>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AE7924"/>
  </w:style>
  <w:style w:type="paragraph" w:styleId="Footer">
    <w:name w:val="footer"/>
    <w:basedOn w:val="Normal"/>
    <w:link w:val="FooterChar"/>
    <w:uiPriority w:val="99"/>
    <w:semiHidden/>
    <w:unhideWhenUsed/>
    <w:rsid w:val="00AE7924"/>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AE7924"/>
  </w:style>
  <w:style w:type="character" w:styleId="Strong">
    <w:name w:val="Strong"/>
    <w:basedOn w:val="DefaultParagraphFont"/>
    <w:uiPriority w:val="22"/>
    <w:qFormat/>
    <w:rsid w:val="00AE7924"/>
    <w:rPr>
      <w:b/>
      <w:bCs/>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13.png"/><Relationship Id="rId21" Type="http://schemas.openxmlformats.org/officeDocument/2006/relationships/image" Target="media/image17.png"/><Relationship Id="rId42" Type="http://schemas.openxmlformats.org/officeDocument/2006/relationships/image" Target="media/image38.png"/><Relationship Id="rId47" Type="http://schemas.openxmlformats.org/officeDocument/2006/relationships/image" Target="media/image43.png"/><Relationship Id="rId63" Type="http://schemas.openxmlformats.org/officeDocument/2006/relationships/image" Target="media/image59.png"/><Relationship Id="rId68" Type="http://schemas.openxmlformats.org/officeDocument/2006/relationships/image" Target="media/image64.png"/><Relationship Id="rId84" Type="http://schemas.openxmlformats.org/officeDocument/2006/relationships/image" Target="media/image80.png"/><Relationship Id="rId89" Type="http://schemas.openxmlformats.org/officeDocument/2006/relationships/image" Target="media/image85.png"/><Relationship Id="rId112" Type="http://schemas.openxmlformats.org/officeDocument/2006/relationships/image" Target="media/image108.png"/><Relationship Id="rId133" Type="http://schemas.openxmlformats.org/officeDocument/2006/relationships/image" Target="media/image129.png"/><Relationship Id="rId138" Type="http://schemas.openxmlformats.org/officeDocument/2006/relationships/image" Target="media/image134.png"/><Relationship Id="rId154" Type="http://schemas.openxmlformats.org/officeDocument/2006/relationships/image" Target="media/image150.png"/><Relationship Id="rId159" Type="http://schemas.openxmlformats.org/officeDocument/2006/relationships/image" Target="media/image155.png"/><Relationship Id="rId175" Type="http://schemas.openxmlformats.org/officeDocument/2006/relationships/image" Target="media/image171.png"/><Relationship Id="rId170" Type="http://schemas.openxmlformats.org/officeDocument/2006/relationships/image" Target="media/image166.png"/><Relationship Id="rId191" Type="http://schemas.openxmlformats.org/officeDocument/2006/relationships/image" Target="media/image187.png"/><Relationship Id="rId196" Type="http://schemas.openxmlformats.org/officeDocument/2006/relationships/image" Target="media/image192.png"/><Relationship Id="rId16" Type="http://schemas.openxmlformats.org/officeDocument/2006/relationships/image" Target="media/image12.png"/><Relationship Id="rId107" Type="http://schemas.openxmlformats.org/officeDocument/2006/relationships/image" Target="media/image103.png"/><Relationship Id="rId11" Type="http://schemas.openxmlformats.org/officeDocument/2006/relationships/image" Target="media/image7.png"/><Relationship Id="rId32" Type="http://schemas.openxmlformats.org/officeDocument/2006/relationships/image" Target="media/image28.png"/><Relationship Id="rId37" Type="http://schemas.openxmlformats.org/officeDocument/2006/relationships/image" Target="media/image33.png"/><Relationship Id="rId53" Type="http://schemas.openxmlformats.org/officeDocument/2006/relationships/image" Target="media/image49.png"/><Relationship Id="rId58" Type="http://schemas.openxmlformats.org/officeDocument/2006/relationships/image" Target="media/image54.png"/><Relationship Id="rId74" Type="http://schemas.openxmlformats.org/officeDocument/2006/relationships/image" Target="media/image70.png"/><Relationship Id="rId79" Type="http://schemas.openxmlformats.org/officeDocument/2006/relationships/image" Target="media/image75.png"/><Relationship Id="rId102" Type="http://schemas.openxmlformats.org/officeDocument/2006/relationships/image" Target="media/image98.png"/><Relationship Id="rId123" Type="http://schemas.openxmlformats.org/officeDocument/2006/relationships/image" Target="media/image119.png"/><Relationship Id="rId128" Type="http://schemas.openxmlformats.org/officeDocument/2006/relationships/image" Target="media/image124.png"/><Relationship Id="rId144" Type="http://schemas.openxmlformats.org/officeDocument/2006/relationships/image" Target="media/image140.png"/><Relationship Id="rId149" Type="http://schemas.openxmlformats.org/officeDocument/2006/relationships/image" Target="media/image145.png"/><Relationship Id="rId5" Type="http://schemas.openxmlformats.org/officeDocument/2006/relationships/webSettings" Target="webSettings.xml"/><Relationship Id="rId90" Type="http://schemas.openxmlformats.org/officeDocument/2006/relationships/image" Target="media/image86.png"/><Relationship Id="rId95" Type="http://schemas.openxmlformats.org/officeDocument/2006/relationships/image" Target="media/image91.png"/><Relationship Id="rId160" Type="http://schemas.openxmlformats.org/officeDocument/2006/relationships/image" Target="media/image156.png"/><Relationship Id="rId165" Type="http://schemas.openxmlformats.org/officeDocument/2006/relationships/image" Target="media/image161.png"/><Relationship Id="rId181" Type="http://schemas.openxmlformats.org/officeDocument/2006/relationships/image" Target="media/image177.png"/><Relationship Id="rId186" Type="http://schemas.openxmlformats.org/officeDocument/2006/relationships/image" Target="media/image182.png"/><Relationship Id="rId22" Type="http://schemas.openxmlformats.org/officeDocument/2006/relationships/image" Target="media/image18.png"/><Relationship Id="rId27" Type="http://schemas.openxmlformats.org/officeDocument/2006/relationships/image" Target="media/image23.png"/><Relationship Id="rId43" Type="http://schemas.openxmlformats.org/officeDocument/2006/relationships/image" Target="media/image39.png"/><Relationship Id="rId48" Type="http://schemas.openxmlformats.org/officeDocument/2006/relationships/image" Target="media/image44.png"/><Relationship Id="rId64" Type="http://schemas.openxmlformats.org/officeDocument/2006/relationships/image" Target="media/image60.png"/><Relationship Id="rId69" Type="http://schemas.openxmlformats.org/officeDocument/2006/relationships/image" Target="media/image65.png"/><Relationship Id="rId113" Type="http://schemas.openxmlformats.org/officeDocument/2006/relationships/image" Target="media/image109.png"/><Relationship Id="rId118" Type="http://schemas.openxmlformats.org/officeDocument/2006/relationships/image" Target="media/image114.png"/><Relationship Id="rId134" Type="http://schemas.openxmlformats.org/officeDocument/2006/relationships/image" Target="media/image130.png"/><Relationship Id="rId139" Type="http://schemas.openxmlformats.org/officeDocument/2006/relationships/image" Target="media/image135.png"/><Relationship Id="rId80" Type="http://schemas.openxmlformats.org/officeDocument/2006/relationships/image" Target="media/image76.png"/><Relationship Id="rId85" Type="http://schemas.openxmlformats.org/officeDocument/2006/relationships/image" Target="media/image81.png"/><Relationship Id="rId150" Type="http://schemas.openxmlformats.org/officeDocument/2006/relationships/image" Target="media/image146.png"/><Relationship Id="rId155" Type="http://schemas.openxmlformats.org/officeDocument/2006/relationships/image" Target="media/image151.png"/><Relationship Id="rId171" Type="http://schemas.openxmlformats.org/officeDocument/2006/relationships/image" Target="media/image167.png"/><Relationship Id="rId176" Type="http://schemas.openxmlformats.org/officeDocument/2006/relationships/image" Target="media/image172.png"/><Relationship Id="rId192" Type="http://schemas.openxmlformats.org/officeDocument/2006/relationships/image" Target="media/image188.png"/><Relationship Id="rId197" Type="http://schemas.openxmlformats.org/officeDocument/2006/relationships/fontTable" Target="fontTable.xml"/><Relationship Id="rId12" Type="http://schemas.openxmlformats.org/officeDocument/2006/relationships/image" Target="media/image8.png"/><Relationship Id="rId17" Type="http://schemas.openxmlformats.org/officeDocument/2006/relationships/image" Target="media/image13.png"/><Relationship Id="rId33" Type="http://schemas.openxmlformats.org/officeDocument/2006/relationships/image" Target="media/image29.png"/><Relationship Id="rId38" Type="http://schemas.openxmlformats.org/officeDocument/2006/relationships/image" Target="media/image34.png"/><Relationship Id="rId59" Type="http://schemas.openxmlformats.org/officeDocument/2006/relationships/image" Target="media/image55.png"/><Relationship Id="rId103" Type="http://schemas.openxmlformats.org/officeDocument/2006/relationships/image" Target="media/image99.png"/><Relationship Id="rId108" Type="http://schemas.openxmlformats.org/officeDocument/2006/relationships/image" Target="media/image104.png"/><Relationship Id="rId124" Type="http://schemas.openxmlformats.org/officeDocument/2006/relationships/image" Target="media/image120.png"/><Relationship Id="rId129" Type="http://schemas.openxmlformats.org/officeDocument/2006/relationships/image" Target="media/image125.png"/><Relationship Id="rId54" Type="http://schemas.openxmlformats.org/officeDocument/2006/relationships/image" Target="media/image50.png"/><Relationship Id="rId70" Type="http://schemas.openxmlformats.org/officeDocument/2006/relationships/image" Target="media/image66.png"/><Relationship Id="rId75" Type="http://schemas.openxmlformats.org/officeDocument/2006/relationships/image" Target="media/image71.png"/><Relationship Id="rId91" Type="http://schemas.openxmlformats.org/officeDocument/2006/relationships/image" Target="media/image87.png"/><Relationship Id="rId96" Type="http://schemas.openxmlformats.org/officeDocument/2006/relationships/image" Target="media/image92.png"/><Relationship Id="rId140" Type="http://schemas.openxmlformats.org/officeDocument/2006/relationships/image" Target="media/image136.png"/><Relationship Id="rId145" Type="http://schemas.openxmlformats.org/officeDocument/2006/relationships/image" Target="media/image141.png"/><Relationship Id="rId161" Type="http://schemas.openxmlformats.org/officeDocument/2006/relationships/image" Target="media/image157.png"/><Relationship Id="rId166" Type="http://schemas.openxmlformats.org/officeDocument/2006/relationships/image" Target="media/image162.png"/><Relationship Id="rId182" Type="http://schemas.openxmlformats.org/officeDocument/2006/relationships/image" Target="media/image178.png"/><Relationship Id="rId187" Type="http://schemas.openxmlformats.org/officeDocument/2006/relationships/image" Target="media/image183.png"/><Relationship Id="rId1" Type="http://schemas.openxmlformats.org/officeDocument/2006/relationships/customXml" Target="../customXml/item1.xml"/><Relationship Id="rId6" Type="http://schemas.openxmlformats.org/officeDocument/2006/relationships/image" Target="media/image2.png"/><Relationship Id="rId23" Type="http://schemas.openxmlformats.org/officeDocument/2006/relationships/image" Target="media/image19.png"/><Relationship Id="rId28" Type="http://schemas.openxmlformats.org/officeDocument/2006/relationships/image" Target="media/image24.png"/><Relationship Id="rId49" Type="http://schemas.openxmlformats.org/officeDocument/2006/relationships/image" Target="media/image45.png"/><Relationship Id="rId114" Type="http://schemas.openxmlformats.org/officeDocument/2006/relationships/image" Target="media/image110.png"/><Relationship Id="rId119" Type="http://schemas.openxmlformats.org/officeDocument/2006/relationships/image" Target="media/image115.png"/><Relationship Id="rId44" Type="http://schemas.openxmlformats.org/officeDocument/2006/relationships/image" Target="media/image40.png"/><Relationship Id="rId60" Type="http://schemas.openxmlformats.org/officeDocument/2006/relationships/image" Target="media/image56.png"/><Relationship Id="rId65" Type="http://schemas.openxmlformats.org/officeDocument/2006/relationships/image" Target="media/image61.png"/><Relationship Id="rId81" Type="http://schemas.openxmlformats.org/officeDocument/2006/relationships/image" Target="media/image77.png"/><Relationship Id="rId86" Type="http://schemas.openxmlformats.org/officeDocument/2006/relationships/image" Target="media/image82.png"/><Relationship Id="rId130" Type="http://schemas.openxmlformats.org/officeDocument/2006/relationships/image" Target="media/image126.png"/><Relationship Id="rId135" Type="http://schemas.openxmlformats.org/officeDocument/2006/relationships/image" Target="media/image131.png"/><Relationship Id="rId151" Type="http://schemas.openxmlformats.org/officeDocument/2006/relationships/image" Target="media/image147.png"/><Relationship Id="rId156" Type="http://schemas.openxmlformats.org/officeDocument/2006/relationships/image" Target="media/image152.png"/><Relationship Id="rId177" Type="http://schemas.openxmlformats.org/officeDocument/2006/relationships/image" Target="media/image173.png"/><Relationship Id="rId198" Type="http://schemas.openxmlformats.org/officeDocument/2006/relationships/theme" Target="theme/theme1.xml"/><Relationship Id="rId172" Type="http://schemas.openxmlformats.org/officeDocument/2006/relationships/image" Target="media/image168.png"/><Relationship Id="rId193" Type="http://schemas.openxmlformats.org/officeDocument/2006/relationships/image" Target="media/image189.png"/><Relationship Id="rId13" Type="http://schemas.openxmlformats.org/officeDocument/2006/relationships/image" Target="media/image9.png"/><Relationship Id="rId18" Type="http://schemas.openxmlformats.org/officeDocument/2006/relationships/image" Target="media/image14.png"/><Relationship Id="rId39" Type="http://schemas.openxmlformats.org/officeDocument/2006/relationships/image" Target="media/image35.png"/><Relationship Id="rId109" Type="http://schemas.openxmlformats.org/officeDocument/2006/relationships/image" Target="media/image105.png"/><Relationship Id="rId34" Type="http://schemas.openxmlformats.org/officeDocument/2006/relationships/image" Target="media/image30.png"/><Relationship Id="rId50" Type="http://schemas.openxmlformats.org/officeDocument/2006/relationships/image" Target="media/image46.png"/><Relationship Id="rId55" Type="http://schemas.openxmlformats.org/officeDocument/2006/relationships/image" Target="media/image51.png"/><Relationship Id="rId76" Type="http://schemas.openxmlformats.org/officeDocument/2006/relationships/image" Target="media/image72.png"/><Relationship Id="rId97" Type="http://schemas.openxmlformats.org/officeDocument/2006/relationships/image" Target="media/image93.png"/><Relationship Id="rId104" Type="http://schemas.openxmlformats.org/officeDocument/2006/relationships/image" Target="media/image100.png"/><Relationship Id="rId120" Type="http://schemas.openxmlformats.org/officeDocument/2006/relationships/image" Target="media/image116.png"/><Relationship Id="rId125" Type="http://schemas.openxmlformats.org/officeDocument/2006/relationships/image" Target="media/image121.png"/><Relationship Id="rId141" Type="http://schemas.openxmlformats.org/officeDocument/2006/relationships/image" Target="media/image137.png"/><Relationship Id="rId146" Type="http://schemas.openxmlformats.org/officeDocument/2006/relationships/image" Target="media/image142.png"/><Relationship Id="rId167" Type="http://schemas.openxmlformats.org/officeDocument/2006/relationships/image" Target="media/image163.png"/><Relationship Id="rId188" Type="http://schemas.openxmlformats.org/officeDocument/2006/relationships/image" Target="media/image184.png"/><Relationship Id="rId7" Type="http://schemas.openxmlformats.org/officeDocument/2006/relationships/image" Target="media/image3.png"/><Relationship Id="rId71" Type="http://schemas.openxmlformats.org/officeDocument/2006/relationships/image" Target="media/image67.png"/><Relationship Id="rId92" Type="http://schemas.openxmlformats.org/officeDocument/2006/relationships/image" Target="media/image88.png"/><Relationship Id="rId162" Type="http://schemas.openxmlformats.org/officeDocument/2006/relationships/image" Target="media/image158.png"/><Relationship Id="rId183" Type="http://schemas.openxmlformats.org/officeDocument/2006/relationships/image" Target="media/image179.png"/><Relationship Id="rId2" Type="http://schemas.openxmlformats.org/officeDocument/2006/relationships/numbering" Target="numbering.xml"/><Relationship Id="rId29" Type="http://schemas.openxmlformats.org/officeDocument/2006/relationships/image" Target="media/image25.png"/><Relationship Id="rId24" Type="http://schemas.openxmlformats.org/officeDocument/2006/relationships/image" Target="media/image20.png"/><Relationship Id="rId40" Type="http://schemas.openxmlformats.org/officeDocument/2006/relationships/image" Target="media/image36.png"/><Relationship Id="rId45" Type="http://schemas.openxmlformats.org/officeDocument/2006/relationships/image" Target="media/image41.png"/><Relationship Id="rId66" Type="http://schemas.openxmlformats.org/officeDocument/2006/relationships/image" Target="media/image62.png"/><Relationship Id="rId87" Type="http://schemas.openxmlformats.org/officeDocument/2006/relationships/image" Target="media/image83.png"/><Relationship Id="rId110" Type="http://schemas.openxmlformats.org/officeDocument/2006/relationships/image" Target="media/image106.png"/><Relationship Id="rId115" Type="http://schemas.openxmlformats.org/officeDocument/2006/relationships/image" Target="media/image111.png"/><Relationship Id="rId131" Type="http://schemas.openxmlformats.org/officeDocument/2006/relationships/image" Target="media/image127.png"/><Relationship Id="rId136" Type="http://schemas.openxmlformats.org/officeDocument/2006/relationships/image" Target="media/image132.png"/><Relationship Id="rId157" Type="http://schemas.openxmlformats.org/officeDocument/2006/relationships/image" Target="media/image153.png"/><Relationship Id="rId178" Type="http://schemas.openxmlformats.org/officeDocument/2006/relationships/image" Target="media/image174.png"/><Relationship Id="rId61" Type="http://schemas.openxmlformats.org/officeDocument/2006/relationships/image" Target="media/image57.png"/><Relationship Id="rId82" Type="http://schemas.openxmlformats.org/officeDocument/2006/relationships/image" Target="media/image78.png"/><Relationship Id="rId152" Type="http://schemas.openxmlformats.org/officeDocument/2006/relationships/image" Target="media/image148.png"/><Relationship Id="rId173" Type="http://schemas.openxmlformats.org/officeDocument/2006/relationships/image" Target="media/image169.png"/><Relationship Id="rId194" Type="http://schemas.openxmlformats.org/officeDocument/2006/relationships/image" Target="media/image190.png"/><Relationship Id="rId19" Type="http://schemas.openxmlformats.org/officeDocument/2006/relationships/image" Target="media/image15.png"/><Relationship Id="rId14" Type="http://schemas.openxmlformats.org/officeDocument/2006/relationships/image" Target="media/image10.png"/><Relationship Id="rId30" Type="http://schemas.openxmlformats.org/officeDocument/2006/relationships/image" Target="media/image26.png"/><Relationship Id="rId35" Type="http://schemas.openxmlformats.org/officeDocument/2006/relationships/image" Target="media/image31.png"/><Relationship Id="rId56" Type="http://schemas.openxmlformats.org/officeDocument/2006/relationships/image" Target="media/image52.png"/><Relationship Id="rId77" Type="http://schemas.openxmlformats.org/officeDocument/2006/relationships/image" Target="media/image73.png"/><Relationship Id="rId100" Type="http://schemas.openxmlformats.org/officeDocument/2006/relationships/image" Target="media/image96.png"/><Relationship Id="rId105" Type="http://schemas.openxmlformats.org/officeDocument/2006/relationships/image" Target="media/image101.png"/><Relationship Id="rId126" Type="http://schemas.openxmlformats.org/officeDocument/2006/relationships/image" Target="media/image122.png"/><Relationship Id="rId147" Type="http://schemas.openxmlformats.org/officeDocument/2006/relationships/image" Target="media/image143.png"/><Relationship Id="rId168" Type="http://schemas.openxmlformats.org/officeDocument/2006/relationships/image" Target="media/image164.png"/><Relationship Id="rId8" Type="http://schemas.openxmlformats.org/officeDocument/2006/relationships/image" Target="media/image4.png"/><Relationship Id="rId51" Type="http://schemas.openxmlformats.org/officeDocument/2006/relationships/image" Target="media/image47.png"/><Relationship Id="rId72" Type="http://schemas.openxmlformats.org/officeDocument/2006/relationships/image" Target="media/image68.png"/><Relationship Id="rId93" Type="http://schemas.openxmlformats.org/officeDocument/2006/relationships/image" Target="media/image89.png"/><Relationship Id="rId98" Type="http://schemas.openxmlformats.org/officeDocument/2006/relationships/image" Target="media/image94.png"/><Relationship Id="rId121" Type="http://schemas.openxmlformats.org/officeDocument/2006/relationships/image" Target="media/image117.png"/><Relationship Id="rId142" Type="http://schemas.openxmlformats.org/officeDocument/2006/relationships/image" Target="media/image138.png"/><Relationship Id="rId163" Type="http://schemas.openxmlformats.org/officeDocument/2006/relationships/image" Target="media/image159.png"/><Relationship Id="rId184" Type="http://schemas.openxmlformats.org/officeDocument/2006/relationships/image" Target="media/image180.png"/><Relationship Id="rId189" Type="http://schemas.openxmlformats.org/officeDocument/2006/relationships/image" Target="media/image185.png"/><Relationship Id="rId3" Type="http://schemas.openxmlformats.org/officeDocument/2006/relationships/styles" Target="styles.xml"/><Relationship Id="rId25" Type="http://schemas.openxmlformats.org/officeDocument/2006/relationships/image" Target="media/image21.png"/><Relationship Id="rId46" Type="http://schemas.openxmlformats.org/officeDocument/2006/relationships/image" Target="media/image42.png"/><Relationship Id="rId67" Type="http://schemas.openxmlformats.org/officeDocument/2006/relationships/image" Target="media/image63.png"/><Relationship Id="rId116" Type="http://schemas.openxmlformats.org/officeDocument/2006/relationships/image" Target="media/image112.png"/><Relationship Id="rId137" Type="http://schemas.openxmlformats.org/officeDocument/2006/relationships/image" Target="media/image133.png"/><Relationship Id="rId158" Type="http://schemas.openxmlformats.org/officeDocument/2006/relationships/image" Target="media/image154.png"/><Relationship Id="rId20" Type="http://schemas.openxmlformats.org/officeDocument/2006/relationships/image" Target="media/image16.png"/><Relationship Id="rId41" Type="http://schemas.openxmlformats.org/officeDocument/2006/relationships/image" Target="media/image37.png"/><Relationship Id="rId62" Type="http://schemas.openxmlformats.org/officeDocument/2006/relationships/image" Target="media/image58.png"/><Relationship Id="rId83" Type="http://schemas.openxmlformats.org/officeDocument/2006/relationships/image" Target="media/image79.png"/><Relationship Id="rId88" Type="http://schemas.openxmlformats.org/officeDocument/2006/relationships/image" Target="media/image84.png"/><Relationship Id="rId111" Type="http://schemas.openxmlformats.org/officeDocument/2006/relationships/image" Target="media/image107.png"/><Relationship Id="rId132" Type="http://schemas.openxmlformats.org/officeDocument/2006/relationships/image" Target="media/image128.png"/><Relationship Id="rId153" Type="http://schemas.openxmlformats.org/officeDocument/2006/relationships/image" Target="media/image149.png"/><Relationship Id="rId174" Type="http://schemas.openxmlformats.org/officeDocument/2006/relationships/image" Target="media/image170.png"/><Relationship Id="rId179" Type="http://schemas.openxmlformats.org/officeDocument/2006/relationships/image" Target="media/image175.png"/><Relationship Id="rId195" Type="http://schemas.openxmlformats.org/officeDocument/2006/relationships/image" Target="media/image191.png"/><Relationship Id="rId190" Type="http://schemas.openxmlformats.org/officeDocument/2006/relationships/image" Target="media/image186.png"/><Relationship Id="rId15" Type="http://schemas.openxmlformats.org/officeDocument/2006/relationships/image" Target="media/image11.png"/><Relationship Id="rId36" Type="http://schemas.openxmlformats.org/officeDocument/2006/relationships/image" Target="media/image32.png"/><Relationship Id="rId57" Type="http://schemas.openxmlformats.org/officeDocument/2006/relationships/image" Target="media/image53.png"/><Relationship Id="rId106" Type="http://schemas.openxmlformats.org/officeDocument/2006/relationships/image" Target="media/image102.png"/><Relationship Id="rId127" Type="http://schemas.openxmlformats.org/officeDocument/2006/relationships/image" Target="media/image123.png"/><Relationship Id="rId10" Type="http://schemas.openxmlformats.org/officeDocument/2006/relationships/image" Target="media/image6.png"/><Relationship Id="rId31" Type="http://schemas.openxmlformats.org/officeDocument/2006/relationships/image" Target="media/image27.png"/><Relationship Id="rId52" Type="http://schemas.openxmlformats.org/officeDocument/2006/relationships/image" Target="media/image48.png"/><Relationship Id="rId73" Type="http://schemas.openxmlformats.org/officeDocument/2006/relationships/image" Target="media/image69.png"/><Relationship Id="rId78" Type="http://schemas.openxmlformats.org/officeDocument/2006/relationships/image" Target="media/image74.png"/><Relationship Id="rId94" Type="http://schemas.openxmlformats.org/officeDocument/2006/relationships/image" Target="media/image90.png"/><Relationship Id="rId99" Type="http://schemas.openxmlformats.org/officeDocument/2006/relationships/image" Target="media/image95.png"/><Relationship Id="rId101" Type="http://schemas.openxmlformats.org/officeDocument/2006/relationships/image" Target="media/image97.png"/><Relationship Id="rId122" Type="http://schemas.openxmlformats.org/officeDocument/2006/relationships/image" Target="media/image118.png"/><Relationship Id="rId143" Type="http://schemas.openxmlformats.org/officeDocument/2006/relationships/image" Target="media/image139.png"/><Relationship Id="rId148" Type="http://schemas.openxmlformats.org/officeDocument/2006/relationships/image" Target="media/image144.png"/><Relationship Id="rId164" Type="http://schemas.openxmlformats.org/officeDocument/2006/relationships/image" Target="media/image160.png"/><Relationship Id="rId169" Type="http://schemas.openxmlformats.org/officeDocument/2006/relationships/image" Target="media/image165.png"/><Relationship Id="rId185" Type="http://schemas.openxmlformats.org/officeDocument/2006/relationships/image" Target="media/image181.png"/><Relationship Id="rId4" Type="http://schemas.openxmlformats.org/officeDocument/2006/relationships/settings" Target="settings.xml"/><Relationship Id="rId9" Type="http://schemas.openxmlformats.org/officeDocument/2006/relationships/image" Target="media/image5.png"/><Relationship Id="rId180" Type="http://schemas.openxmlformats.org/officeDocument/2006/relationships/image" Target="media/image176.png"/><Relationship Id="rId26" Type="http://schemas.openxmlformats.org/officeDocument/2006/relationships/image" Target="media/image22.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9D88B97-565C-4D9D-85C1-CB00BDEADE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132</TotalTime>
  <Pages>214</Pages>
  <Words>21990</Words>
  <Characters>125346</Characters>
  <Application>Microsoft Office Word</Application>
  <DocSecurity>0</DocSecurity>
  <Lines>1044</Lines>
  <Paragraphs>294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147042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maryam.asad</dc:creator>
  <cp:keywords/>
  <dc:description/>
  <cp:lastModifiedBy>Syed Asif Ali Hashmi</cp:lastModifiedBy>
  <cp:revision>72</cp:revision>
  <dcterms:created xsi:type="dcterms:W3CDTF">2013-05-24T10:57:00Z</dcterms:created>
  <dcterms:modified xsi:type="dcterms:W3CDTF">2013-05-25T05:13:00Z</dcterms:modified>
</cp:coreProperties>
</file>